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A8F5C" w14:textId="681CFEC0" w:rsidR="00E47C18" w:rsidRPr="00513E8A" w:rsidRDefault="00DB10A7" w:rsidP="00513E8A">
      <w:pPr>
        <w:jc w:val="center"/>
        <w:rPr>
          <w:b/>
          <w:bCs/>
          <w:sz w:val="40"/>
          <w:szCs w:val="40"/>
        </w:rPr>
      </w:pPr>
      <w:bookmarkStart w:id="1" w:name="_Toc86931936"/>
      <w:bookmarkStart w:id="2" w:name="_Toc207201598"/>
      <w:bookmarkStart w:id="3" w:name="_Toc207791741"/>
      <w:r w:rsidRPr="00513E8A">
        <w:rPr>
          <w:b/>
          <w:bCs/>
          <w:noProof/>
          <w:sz w:val="40"/>
          <w:szCs w:val="40"/>
          <w:lang w:eastAsia="en-GB"/>
        </w:rPr>
        <w:drawing>
          <wp:anchor distT="0" distB="180340" distL="114300" distR="114300" simplePos="0" relativeHeight="251658240" behindDoc="0" locked="0" layoutInCell="1" allowOverlap="0" wp14:anchorId="2B3835DD" wp14:editId="5FF818EA">
            <wp:simplePos x="0" y="0"/>
            <wp:positionH relativeFrom="page">
              <wp:posOffset>5976620</wp:posOffset>
            </wp:positionH>
            <wp:positionV relativeFrom="page">
              <wp:posOffset>360045</wp:posOffset>
            </wp:positionV>
            <wp:extent cx="1130400" cy="1980000"/>
            <wp:effectExtent l="0" t="0" r="0" b="1270"/>
            <wp:wrapTopAndBottom/>
            <wp:docPr id="26" name="Picture 26" title="Area Meeting Qua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 - ETQ - Greyscale Light - RGB.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pic:spPr>
                </pic:pic>
              </a:graphicData>
            </a:graphic>
            <wp14:sizeRelH relativeFrom="margin">
              <wp14:pctWidth>0</wp14:pctWidth>
            </wp14:sizeRelH>
            <wp14:sizeRelV relativeFrom="margin">
              <wp14:pctHeight>0</wp14:pctHeight>
            </wp14:sizeRelV>
          </wp:anchor>
        </w:drawing>
      </w:r>
      <w:r w:rsidR="00D1506D" w:rsidRPr="00513E8A">
        <w:rPr>
          <w:b/>
          <w:bCs/>
          <w:sz w:val="40"/>
          <w:szCs w:val="40"/>
        </w:rPr>
        <w:t>S</w:t>
      </w:r>
      <w:r w:rsidR="00D231D5" w:rsidRPr="00513E8A">
        <w:rPr>
          <w:b/>
          <w:bCs/>
          <w:sz w:val="40"/>
          <w:szCs w:val="40"/>
        </w:rPr>
        <w:t xml:space="preserve">afeguarding </w:t>
      </w:r>
      <w:r w:rsidR="001D0927" w:rsidRPr="00513E8A">
        <w:rPr>
          <w:b/>
          <w:bCs/>
          <w:sz w:val="40"/>
          <w:szCs w:val="40"/>
        </w:rPr>
        <w:t>Procedures</w:t>
      </w:r>
      <w:bookmarkStart w:id="4" w:name="_Toc86931937"/>
      <w:bookmarkEnd w:id="1"/>
      <w:r w:rsidR="008C3F8A" w:rsidRPr="00513E8A">
        <w:rPr>
          <w:b/>
          <w:bCs/>
          <w:sz w:val="40"/>
          <w:szCs w:val="40"/>
        </w:rPr>
        <w:t xml:space="preserve"> </w:t>
      </w:r>
      <w:r w:rsidR="00494700" w:rsidRPr="00513E8A">
        <w:rPr>
          <w:b/>
          <w:bCs/>
          <w:sz w:val="40"/>
          <w:szCs w:val="40"/>
        </w:rPr>
        <w:t>a</w:t>
      </w:r>
      <w:r w:rsidR="00547543" w:rsidRPr="00513E8A">
        <w:rPr>
          <w:b/>
          <w:bCs/>
          <w:sz w:val="40"/>
          <w:szCs w:val="40"/>
        </w:rPr>
        <w:t>nd Toolkit</w:t>
      </w:r>
      <w:bookmarkEnd w:id="2"/>
      <w:bookmarkEnd w:id="3"/>
      <w:bookmarkEnd w:id="4"/>
    </w:p>
    <w:p w14:paraId="4681F42A" w14:textId="6CD95551" w:rsidR="001C632E" w:rsidRPr="008C3F8A" w:rsidRDefault="744FFC46" w:rsidP="002C6CA0">
      <w:pPr>
        <w:pStyle w:val="Heading2"/>
        <w:numPr>
          <w:ilvl w:val="0"/>
          <w:numId w:val="0"/>
        </w:numPr>
        <w:jc w:val="center"/>
        <w:rPr>
          <w:sz w:val="36"/>
          <w:szCs w:val="36"/>
        </w:rPr>
      </w:pPr>
      <w:bookmarkStart w:id="5" w:name="_Toc86931938"/>
      <w:bookmarkStart w:id="6" w:name="_Toc207201599"/>
      <w:bookmarkStart w:id="7" w:name="_Toc1272422589"/>
      <w:bookmarkStart w:id="8" w:name="_Toc1933501866"/>
      <w:bookmarkStart w:id="9" w:name="_XXX_Area_Quaker"/>
      <w:bookmarkStart w:id="10" w:name="_Toc1371051429"/>
      <w:bookmarkStart w:id="11" w:name="_Toc1688848540"/>
      <w:r w:rsidRPr="15F9ED11">
        <w:rPr>
          <w:color w:val="00B050"/>
          <w:sz w:val="36"/>
          <w:szCs w:val="36"/>
        </w:rPr>
        <w:t>XXX</w:t>
      </w:r>
      <w:r w:rsidRPr="15F9ED11">
        <w:rPr>
          <w:sz w:val="36"/>
          <w:szCs w:val="36"/>
        </w:rPr>
        <w:t xml:space="preserve"> Area Quaker Meeting</w:t>
      </w:r>
      <w:bookmarkEnd w:id="5"/>
      <w:bookmarkEnd w:id="6"/>
      <w:bookmarkEnd w:id="7"/>
      <w:bookmarkEnd w:id="8"/>
      <w:bookmarkEnd w:id="9"/>
      <w:bookmarkEnd w:id="10"/>
      <w:bookmarkEnd w:id="11"/>
    </w:p>
    <w:p w14:paraId="68AAF710" w14:textId="41EA5306" w:rsidR="00943AFC" w:rsidRPr="0046239B" w:rsidRDefault="00943AFC" w:rsidP="002C6CA0">
      <w:pPr>
        <w:spacing w:after="120"/>
      </w:pPr>
    </w:p>
    <w:tbl>
      <w:tblPr>
        <w:tblStyle w:val="TableGrid"/>
        <w:tblW w:w="9026" w:type="dxa"/>
        <w:tblLayout w:type="fixed"/>
        <w:tblLook w:val="06A0" w:firstRow="1" w:lastRow="0" w:firstColumn="1" w:lastColumn="0" w:noHBand="1" w:noVBand="1"/>
        <w:tblCaption w:val="Summary of key details"/>
        <w:tblDescription w:val="Key details of AMs"/>
      </w:tblPr>
      <w:tblGrid>
        <w:gridCol w:w="4830"/>
        <w:gridCol w:w="4196"/>
      </w:tblGrid>
      <w:tr w:rsidR="00D231D5" w:rsidRPr="0046239B" w14:paraId="058DE0DA" w14:textId="77777777" w:rsidTr="00D40588">
        <w:trPr>
          <w:tblHeader/>
        </w:trPr>
        <w:tc>
          <w:tcPr>
            <w:tcW w:w="4830" w:type="dxa"/>
            <w:tcBorders>
              <w:right w:val="single" w:sz="4" w:space="0" w:color="auto"/>
            </w:tcBorders>
          </w:tcPr>
          <w:p w14:paraId="759E1B83" w14:textId="659EAAA4" w:rsidR="00D231D5" w:rsidRPr="0046239B" w:rsidRDefault="00D231D5" w:rsidP="002C6CA0">
            <w:pPr>
              <w:spacing w:before="120" w:after="120"/>
            </w:pPr>
            <w:r w:rsidRPr="0046239B">
              <w:t>Agr</w:t>
            </w:r>
            <w:r w:rsidR="00DF1337" w:rsidRPr="0046239B">
              <w:t>eed by Area Meeting Trustees on</w:t>
            </w:r>
          </w:p>
        </w:tc>
        <w:tc>
          <w:tcPr>
            <w:tcW w:w="4196" w:type="dxa"/>
            <w:tcBorders>
              <w:top w:val="single" w:sz="4" w:space="0" w:color="auto"/>
              <w:left w:val="single" w:sz="4" w:space="0" w:color="auto"/>
              <w:bottom w:val="single" w:sz="4" w:space="0" w:color="auto"/>
              <w:right w:val="single" w:sz="4" w:space="0" w:color="auto"/>
            </w:tcBorders>
          </w:tcPr>
          <w:p w14:paraId="4D926DDF" w14:textId="77777777" w:rsidR="00D231D5" w:rsidRPr="0046239B" w:rsidRDefault="00D231D5" w:rsidP="002C6CA0">
            <w:pPr>
              <w:spacing w:before="120" w:after="120"/>
            </w:pPr>
          </w:p>
        </w:tc>
      </w:tr>
      <w:tr w:rsidR="00D231D5" w:rsidRPr="0046239B" w14:paraId="5DDF68F8" w14:textId="77777777" w:rsidTr="00A4244B">
        <w:tc>
          <w:tcPr>
            <w:tcW w:w="4830" w:type="dxa"/>
          </w:tcPr>
          <w:p w14:paraId="2EF7C0B2" w14:textId="7F7C3090" w:rsidR="00D231D5" w:rsidRPr="0046239B" w:rsidRDefault="00D05B4D" w:rsidP="002C6CA0">
            <w:pPr>
              <w:spacing w:before="120" w:after="120"/>
            </w:pPr>
            <w:r w:rsidRPr="0046239B">
              <w:t>M</w:t>
            </w:r>
            <w:r w:rsidR="00DF1337" w:rsidRPr="0046239B">
              <w:t>inute number</w:t>
            </w:r>
          </w:p>
        </w:tc>
        <w:tc>
          <w:tcPr>
            <w:tcW w:w="4196" w:type="dxa"/>
            <w:tcBorders>
              <w:top w:val="single" w:sz="4" w:space="0" w:color="auto"/>
            </w:tcBorders>
          </w:tcPr>
          <w:p w14:paraId="71A83AA9" w14:textId="77777777" w:rsidR="00D231D5" w:rsidRPr="0046239B" w:rsidRDefault="00D231D5" w:rsidP="002C6CA0">
            <w:pPr>
              <w:spacing w:before="120" w:after="120"/>
            </w:pPr>
          </w:p>
        </w:tc>
      </w:tr>
      <w:tr w:rsidR="00D231D5" w:rsidRPr="0046239B" w14:paraId="277CAB37" w14:textId="77777777" w:rsidTr="001A24C9">
        <w:tc>
          <w:tcPr>
            <w:tcW w:w="4830" w:type="dxa"/>
          </w:tcPr>
          <w:p w14:paraId="5ECACA6F" w14:textId="444F5931" w:rsidR="00D231D5" w:rsidRPr="0046239B" w:rsidRDefault="00DF1337" w:rsidP="002C6CA0">
            <w:pPr>
              <w:spacing w:before="120" w:after="120"/>
            </w:pPr>
            <w:r w:rsidRPr="0046239B">
              <w:t>Signed</w:t>
            </w:r>
          </w:p>
        </w:tc>
        <w:tc>
          <w:tcPr>
            <w:tcW w:w="4196" w:type="dxa"/>
          </w:tcPr>
          <w:p w14:paraId="306ED8B7" w14:textId="77777777" w:rsidR="001D0927" w:rsidRPr="0046239B" w:rsidRDefault="001D0927" w:rsidP="002C6CA0">
            <w:pPr>
              <w:spacing w:before="120" w:after="120"/>
            </w:pPr>
          </w:p>
        </w:tc>
      </w:tr>
      <w:tr w:rsidR="001A24C9" w:rsidRPr="0046239B" w14:paraId="7CDF1FA5" w14:textId="77777777" w:rsidTr="001A24C9">
        <w:tc>
          <w:tcPr>
            <w:tcW w:w="4830" w:type="dxa"/>
          </w:tcPr>
          <w:p w14:paraId="74C12270" w14:textId="642F04B5" w:rsidR="001A24C9" w:rsidRPr="0046239B" w:rsidRDefault="00682B2B" w:rsidP="002C6CA0">
            <w:pPr>
              <w:spacing w:before="120" w:after="120"/>
            </w:pPr>
            <w:r w:rsidRPr="0046239B">
              <w:t>Name s</w:t>
            </w:r>
            <w:r w:rsidR="001A24C9" w:rsidRPr="0046239B">
              <w:t xml:space="preserve">igned by (Clerk </w:t>
            </w:r>
            <w:r w:rsidR="00FD2C7C" w:rsidRPr="0046239B">
              <w:t>of</w:t>
            </w:r>
            <w:r w:rsidR="00DF1337" w:rsidRPr="0046239B">
              <w:t xml:space="preserve"> Trustees)</w:t>
            </w:r>
          </w:p>
        </w:tc>
        <w:tc>
          <w:tcPr>
            <w:tcW w:w="4196" w:type="dxa"/>
          </w:tcPr>
          <w:p w14:paraId="30530B24" w14:textId="77777777" w:rsidR="001A24C9" w:rsidRPr="0046239B" w:rsidRDefault="001A24C9" w:rsidP="002C6CA0">
            <w:pPr>
              <w:spacing w:before="120" w:after="120"/>
            </w:pPr>
          </w:p>
        </w:tc>
      </w:tr>
      <w:tr w:rsidR="00D231D5" w:rsidRPr="0046239B" w14:paraId="07313704" w14:textId="77777777" w:rsidTr="001A24C9">
        <w:tc>
          <w:tcPr>
            <w:tcW w:w="4830" w:type="dxa"/>
          </w:tcPr>
          <w:p w14:paraId="16CDE64B" w14:textId="3C6A08A7" w:rsidR="00D231D5" w:rsidRPr="0046239B" w:rsidRDefault="00D231D5" w:rsidP="002C6CA0">
            <w:pPr>
              <w:spacing w:before="120" w:after="120"/>
            </w:pPr>
            <w:r w:rsidRPr="0046239B">
              <w:t>Date for</w:t>
            </w:r>
            <w:r w:rsidR="00DF1337" w:rsidRPr="0046239B">
              <w:t xml:space="preserve"> next annual review by Trustees</w:t>
            </w:r>
          </w:p>
        </w:tc>
        <w:tc>
          <w:tcPr>
            <w:tcW w:w="4196" w:type="dxa"/>
          </w:tcPr>
          <w:p w14:paraId="74088DB4" w14:textId="77777777" w:rsidR="00D231D5" w:rsidRPr="0046239B" w:rsidRDefault="00D231D5" w:rsidP="002C6CA0">
            <w:pPr>
              <w:spacing w:before="120" w:after="120"/>
            </w:pPr>
          </w:p>
        </w:tc>
      </w:tr>
      <w:tr w:rsidR="00D05B4D" w:rsidRPr="0046239B" w14:paraId="5C154850" w14:textId="77777777" w:rsidTr="001A24C9">
        <w:tc>
          <w:tcPr>
            <w:tcW w:w="4830" w:type="dxa"/>
          </w:tcPr>
          <w:p w14:paraId="06185B6A" w14:textId="74A0B783" w:rsidR="00D05B4D" w:rsidRPr="0046239B" w:rsidRDefault="00DE0478" w:rsidP="002C6CA0">
            <w:pPr>
              <w:spacing w:before="120" w:after="120"/>
            </w:pPr>
            <w:r w:rsidRPr="0046239B">
              <w:t>The r</w:t>
            </w:r>
            <w:r w:rsidR="00D05B4D" w:rsidRPr="0046239B">
              <w:t>ole</w:t>
            </w:r>
            <w:r w:rsidRPr="0046239B">
              <w:t>-</w:t>
            </w:r>
            <w:r w:rsidR="00D05B4D" w:rsidRPr="0046239B">
              <w:t xml:space="preserve">holder </w:t>
            </w:r>
            <w:r w:rsidR="00542DDC" w:rsidRPr="0046239B">
              <w:t xml:space="preserve">responsible for starting </w:t>
            </w:r>
            <w:r w:rsidR="00DF1337" w:rsidRPr="0046239B">
              <w:t>the next review</w:t>
            </w:r>
          </w:p>
        </w:tc>
        <w:tc>
          <w:tcPr>
            <w:tcW w:w="4196" w:type="dxa"/>
          </w:tcPr>
          <w:p w14:paraId="6F77A581" w14:textId="77777777" w:rsidR="00D05B4D" w:rsidRPr="0046239B" w:rsidRDefault="00D05B4D" w:rsidP="002C6CA0">
            <w:pPr>
              <w:spacing w:before="120" w:after="120"/>
            </w:pPr>
          </w:p>
        </w:tc>
      </w:tr>
    </w:tbl>
    <w:p w14:paraId="4E1504A7" w14:textId="78ACC2D0" w:rsidR="000930E4" w:rsidRDefault="000930E4" w:rsidP="6E1D1BB1">
      <w:pPr>
        <w:rPr>
          <w:b/>
          <w:bCs/>
        </w:rPr>
      </w:pPr>
    </w:p>
    <w:p w14:paraId="50313076" w14:textId="3BDDF02E" w:rsidR="00C93965" w:rsidRPr="0022111A" w:rsidRDefault="5935669E" w:rsidP="6E1D1BB1">
      <w:r w:rsidRPr="0022111A">
        <w:t xml:space="preserve">This document provides </w:t>
      </w:r>
      <w:r w:rsidR="1C731956" w:rsidRPr="0022111A">
        <w:t>an overview of the</w:t>
      </w:r>
      <w:r w:rsidR="6FEA3AAA" w:rsidRPr="0022111A">
        <w:t xml:space="preserve"> </w:t>
      </w:r>
      <w:r w:rsidR="1C731956" w:rsidRPr="0022111A">
        <w:t xml:space="preserve">policies and </w:t>
      </w:r>
      <w:r w:rsidRPr="0022111A">
        <w:t xml:space="preserve">guidance </w:t>
      </w:r>
      <w:r w:rsidR="4348BE6E" w:rsidRPr="0022111A">
        <w:t xml:space="preserve">expected by those employed or volunteering </w:t>
      </w:r>
      <w:r w:rsidR="07903146" w:rsidRPr="0022111A">
        <w:t>within QiB</w:t>
      </w:r>
      <w:r w:rsidR="00A072F9" w:rsidRPr="0022111A">
        <w:t xml:space="preserve"> and </w:t>
      </w:r>
      <w:r w:rsidR="7000A262">
        <w:t>states</w:t>
      </w:r>
      <w:r w:rsidR="00A072F9" w:rsidRPr="0022111A">
        <w:t xml:space="preserve"> our commitment to safeguarding</w:t>
      </w:r>
      <w:r w:rsidR="00C93965" w:rsidRPr="0022111A">
        <w:t>.</w:t>
      </w:r>
      <w:r w:rsidR="00DF6653" w:rsidRPr="0022111A">
        <w:t xml:space="preserve"> </w:t>
      </w:r>
    </w:p>
    <w:p w14:paraId="6B1F7366" w14:textId="1B5E95C2" w:rsidR="00922E21" w:rsidRDefault="00D90885" w:rsidP="6E1D1BB1">
      <w:r>
        <w:t xml:space="preserve">The </w:t>
      </w:r>
      <w:r w:rsidR="176299D0">
        <w:t xml:space="preserve">Procedures section provides information on the expectations within </w:t>
      </w:r>
      <w:proofErr w:type="gramStart"/>
      <w:r w:rsidR="176299D0">
        <w:t>QiB</w:t>
      </w:r>
      <w:proofErr w:type="gramEnd"/>
      <w:r w:rsidR="176299D0">
        <w:t xml:space="preserve"> and the </w:t>
      </w:r>
      <w:r w:rsidR="00AB268C">
        <w:t>Toolkit</w:t>
      </w:r>
      <w:r w:rsidR="04F87485">
        <w:t xml:space="preserve"> </w:t>
      </w:r>
      <w:r w:rsidR="00C52CEA">
        <w:t xml:space="preserve">provides relevant forms and </w:t>
      </w:r>
      <w:r w:rsidR="00250596">
        <w:t xml:space="preserve">documents </w:t>
      </w:r>
      <w:r w:rsidR="005A5283">
        <w:t xml:space="preserve">that are useful </w:t>
      </w:r>
      <w:r w:rsidR="00214305">
        <w:t xml:space="preserve">for </w:t>
      </w:r>
      <w:r w:rsidR="2C51133A">
        <w:t>creating</w:t>
      </w:r>
      <w:r w:rsidR="00214305">
        <w:t xml:space="preserve"> </w:t>
      </w:r>
      <w:r w:rsidR="00721B26">
        <w:t xml:space="preserve">safer meetings. </w:t>
      </w:r>
    </w:p>
    <w:p w14:paraId="611133F6" w14:textId="5D0C7C60" w:rsidR="151E8B5B" w:rsidRDefault="151E8B5B" w:rsidP="151E8B5B">
      <w:pPr>
        <w:rPr>
          <w:b/>
          <w:bCs/>
        </w:rPr>
      </w:pPr>
    </w:p>
    <w:p w14:paraId="1D73E8D1" w14:textId="792AFC56" w:rsidR="151E8B5B" w:rsidRDefault="151E8B5B" w:rsidP="151E8B5B">
      <w:pPr>
        <w:rPr>
          <w:b/>
          <w:bCs/>
        </w:rPr>
      </w:pPr>
    </w:p>
    <w:p w14:paraId="4FBA4B64" w14:textId="18032DFE" w:rsidR="00860D62" w:rsidRDefault="1509E029" w:rsidP="150C064F">
      <w:pPr>
        <w:rPr>
          <w:b/>
          <w:bCs/>
        </w:rPr>
      </w:pPr>
      <w:r w:rsidRPr="670C4815">
        <w:rPr>
          <w:b/>
          <w:bCs/>
        </w:rPr>
        <w:t>Please complete the form</w:t>
      </w:r>
      <w:r w:rsidR="58CD3F1C" w:rsidRPr="670C4815">
        <w:rPr>
          <w:b/>
          <w:bCs/>
        </w:rPr>
        <w:t xml:space="preserve"> (Page</w:t>
      </w:r>
      <w:r w:rsidR="522B630D" w:rsidRPr="670C4815">
        <w:rPr>
          <w:b/>
          <w:bCs/>
        </w:rPr>
        <w:t xml:space="preserve"> 4</w:t>
      </w:r>
      <w:r w:rsidRPr="670C4815">
        <w:rPr>
          <w:b/>
          <w:bCs/>
        </w:rPr>
        <w:t xml:space="preserve"> below identifying the details of your Meeting and those associated with you</w:t>
      </w:r>
      <w:r w:rsidR="04CE888B" w:rsidRPr="670C4815">
        <w:rPr>
          <w:b/>
          <w:bCs/>
        </w:rPr>
        <w:t>r area</w:t>
      </w:r>
      <w:r w:rsidR="532BC9CD" w:rsidRPr="670C4815">
        <w:rPr>
          <w:b/>
          <w:bCs/>
        </w:rPr>
        <w:t xml:space="preserve">. The sections </w:t>
      </w:r>
      <w:r w:rsidR="532BC9CD" w:rsidRPr="670C4815">
        <w:rPr>
          <w:b/>
          <w:bCs/>
          <w:color w:val="70AD47" w:themeColor="accent6"/>
        </w:rPr>
        <w:t xml:space="preserve">in green </w:t>
      </w:r>
      <w:r w:rsidR="532BC9CD" w:rsidRPr="670C4815">
        <w:rPr>
          <w:b/>
          <w:bCs/>
        </w:rPr>
        <w:t>are to identify the areas</w:t>
      </w:r>
      <w:r w:rsidR="31A3BA8D" w:rsidRPr="670C4815">
        <w:rPr>
          <w:b/>
          <w:bCs/>
        </w:rPr>
        <w:t xml:space="preserve"> specif</w:t>
      </w:r>
      <w:r w:rsidR="3893BD21" w:rsidRPr="670C4815">
        <w:rPr>
          <w:b/>
          <w:bCs/>
        </w:rPr>
        <w:t>ic</w:t>
      </w:r>
      <w:r w:rsidR="31A3BA8D" w:rsidRPr="670C4815">
        <w:rPr>
          <w:b/>
          <w:bCs/>
        </w:rPr>
        <w:t xml:space="preserve"> for your </w:t>
      </w:r>
      <w:r w:rsidR="3893BD21" w:rsidRPr="670C4815">
        <w:rPr>
          <w:b/>
          <w:bCs/>
        </w:rPr>
        <w:t>Meeting</w:t>
      </w:r>
      <w:r w:rsidR="0E3DFE47" w:rsidRPr="670C4815">
        <w:rPr>
          <w:b/>
          <w:bCs/>
        </w:rPr>
        <w:t xml:space="preserve"> and allow you to add this details.</w:t>
      </w:r>
    </w:p>
    <w:p w14:paraId="5968E6A1" w14:textId="73165B90" w:rsidR="670C4815" w:rsidRDefault="670C4815" w:rsidP="670C4815">
      <w:pPr>
        <w:rPr>
          <w:b/>
          <w:bCs/>
        </w:rPr>
      </w:pPr>
    </w:p>
    <w:p w14:paraId="1F55CBE9" w14:textId="2373A759" w:rsidR="670C4815" w:rsidRDefault="670C4815" w:rsidP="670C4815">
      <w:pPr>
        <w:rPr>
          <w:b/>
          <w:bCs/>
        </w:rPr>
      </w:pPr>
    </w:p>
    <w:p w14:paraId="24C90FDB" w14:textId="64BC6DE3" w:rsidR="59DDFCDC" w:rsidRDefault="59DDFCDC" w:rsidP="151E8B5B">
      <w:pPr>
        <w:rPr>
          <w:b/>
          <w:bCs/>
          <w:sz w:val="32"/>
          <w:szCs w:val="32"/>
        </w:rPr>
      </w:pPr>
      <w:r w:rsidRPr="7F7878D8">
        <w:rPr>
          <w:b/>
          <w:bCs/>
          <w:sz w:val="32"/>
          <w:szCs w:val="32"/>
        </w:rPr>
        <w:lastRenderedPageBreak/>
        <w:t xml:space="preserve">Safeguarding Procedures and Toolkit – Index </w:t>
      </w:r>
    </w:p>
    <w:sdt>
      <w:sdtPr>
        <w:rPr>
          <w:b/>
          <w:bCs/>
          <w:noProof/>
        </w:rPr>
        <w:id w:val="11149852"/>
        <w:docPartObj>
          <w:docPartGallery w:val="Table of Contents"/>
          <w:docPartUnique/>
        </w:docPartObj>
      </w:sdtPr>
      <w:sdtEndPr>
        <w:rPr>
          <w:b w:val="0"/>
        </w:rPr>
      </w:sdtEndPr>
      <w:sdtContent>
        <w:p w14:paraId="7E88874B" w14:textId="2F360455" w:rsidR="7F7878D8" w:rsidRDefault="0A2CA730" w:rsidP="005670B5">
          <w:pPr>
            <w:pStyle w:val="TOC2"/>
            <w:rPr>
              <w:rStyle w:val="Hyperlink"/>
              <w:noProof/>
            </w:rPr>
          </w:pPr>
          <w:r>
            <w:fldChar w:fldCharType="begin"/>
          </w:r>
          <w:r w:rsidR="15F9ED11">
            <w:instrText>TOC \o "1-9" \z \u \h</w:instrText>
          </w:r>
          <w:r>
            <w:fldChar w:fldCharType="separate"/>
          </w:r>
          <w:hyperlink w:anchor="_Toc1688848540">
            <w:r w:rsidR="075CA844" w:rsidRPr="075CA844">
              <w:rPr>
                <w:rStyle w:val="Hyperlink"/>
                <w:noProof/>
              </w:rPr>
              <w:t>XXX Area Quaker Meeting</w:t>
            </w:r>
            <w:r w:rsidR="15F9ED11">
              <w:rPr>
                <w:noProof/>
              </w:rPr>
              <w:tab/>
            </w:r>
            <w:r w:rsidR="15F9ED11">
              <w:rPr>
                <w:noProof/>
              </w:rPr>
              <w:fldChar w:fldCharType="begin"/>
            </w:r>
            <w:r w:rsidR="15F9ED11">
              <w:rPr>
                <w:noProof/>
              </w:rPr>
              <w:instrText>PAGEREF _Toc1688848540 \h</w:instrText>
            </w:r>
            <w:r w:rsidR="15F9ED11">
              <w:rPr>
                <w:noProof/>
              </w:rPr>
            </w:r>
            <w:r w:rsidR="15F9ED11">
              <w:rPr>
                <w:noProof/>
              </w:rPr>
              <w:fldChar w:fldCharType="separate"/>
            </w:r>
            <w:r w:rsidR="008B170B">
              <w:rPr>
                <w:noProof/>
              </w:rPr>
              <w:t>1</w:t>
            </w:r>
            <w:r w:rsidR="15F9ED11">
              <w:rPr>
                <w:noProof/>
              </w:rPr>
              <w:fldChar w:fldCharType="end"/>
            </w:r>
          </w:hyperlink>
        </w:p>
        <w:p w14:paraId="7333B4FB" w14:textId="2957FD18" w:rsidR="7F7878D8" w:rsidRDefault="075CA844" w:rsidP="005670B5">
          <w:pPr>
            <w:pStyle w:val="TOC2"/>
            <w:rPr>
              <w:rStyle w:val="Hyperlink"/>
              <w:noProof/>
            </w:rPr>
          </w:pPr>
          <w:hyperlink w:anchor="_Toc1098340334">
            <w:r w:rsidRPr="075CA844">
              <w:rPr>
                <w:rStyle w:val="Hyperlink"/>
                <w:noProof/>
              </w:rPr>
              <w:t>XXX Area Meeting</w:t>
            </w:r>
            <w:r w:rsidR="0A2CA730">
              <w:rPr>
                <w:noProof/>
              </w:rPr>
              <w:tab/>
            </w:r>
            <w:r w:rsidR="0A2CA730">
              <w:rPr>
                <w:noProof/>
              </w:rPr>
              <w:fldChar w:fldCharType="begin"/>
            </w:r>
            <w:r w:rsidR="0A2CA730">
              <w:rPr>
                <w:noProof/>
              </w:rPr>
              <w:instrText>PAGEREF _Toc1098340334 \h</w:instrText>
            </w:r>
            <w:r w:rsidR="0A2CA730">
              <w:rPr>
                <w:noProof/>
              </w:rPr>
            </w:r>
            <w:r w:rsidR="0A2CA730">
              <w:rPr>
                <w:noProof/>
              </w:rPr>
              <w:fldChar w:fldCharType="separate"/>
            </w:r>
            <w:r w:rsidR="008B170B">
              <w:rPr>
                <w:noProof/>
              </w:rPr>
              <w:t>4</w:t>
            </w:r>
            <w:r w:rsidR="0A2CA730">
              <w:rPr>
                <w:noProof/>
              </w:rPr>
              <w:fldChar w:fldCharType="end"/>
            </w:r>
          </w:hyperlink>
        </w:p>
        <w:p w14:paraId="7201E591" w14:textId="0BFDFBA1" w:rsidR="7F7878D8" w:rsidRDefault="075CA844" w:rsidP="008B170B">
          <w:pPr>
            <w:pStyle w:val="TOC1"/>
            <w:rPr>
              <w:rStyle w:val="Hyperlink"/>
            </w:rPr>
          </w:pPr>
          <w:hyperlink w:anchor="_Toc1725170883">
            <w:r w:rsidRPr="075CA844">
              <w:rPr>
                <w:rStyle w:val="Hyperlink"/>
              </w:rPr>
              <w:t>Our Commitment</w:t>
            </w:r>
            <w:r w:rsidR="0A2CA730">
              <w:tab/>
            </w:r>
            <w:r w:rsidR="0A2CA730">
              <w:fldChar w:fldCharType="begin"/>
            </w:r>
            <w:r w:rsidR="0A2CA730">
              <w:instrText>PAGEREF _Toc1725170883 \h</w:instrText>
            </w:r>
            <w:r w:rsidR="0A2CA730">
              <w:fldChar w:fldCharType="separate"/>
            </w:r>
            <w:r w:rsidR="008B170B">
              <w:t>5</w:t>
            </w:r>
            <w:r w:rsidR="0A2CA730">
              <w:fldChar w:fldCharType="end"/>
            </w:r>
          </w:hyperlink>
        </w:p>
        <w:p w14:paraId="27097B57" w14:textId="22BFB6D5" w:rsidR="7F7878D8" w:rsidRDefault="075CA844" w:rsidP="005670B5">
          <w:pPr>
            <w:pStyle w:val="TOC2"/>
            <w:rPr>
              <w:rStyle w:val="Hyperlink"/>
              <w:noProof/>
            </w:rPr>
          </w:pPr>
          <w:hyperlink w:anchor="_Toc840152063">
            <w:r w:rsidRPr="075CA844">
              <w:rPr>
                <w:rStyle w:val="Hyperlink"/>
                <w:noProof/>
              </w:rPr>
              <w:t>Practice Guidance</w:t>
            </w:r>
            <w:r w:rsidR="0A2CA730">
              <w:rPr>
                <w:noProof/>
              </w:rPr>
              <w:tab/>
            </w:r>
            <w:r w:rsidR="0A2CA730">
              <w:rPr>
                <w:noProof/>
              </w:rPr>
              <w:fldChar w:fldCharType="begin"/>
            </w:r>
            <w:r w:rsidR="0A2CA730">
              <w:rPr>
                <w:noProof/>
              </w:rPr>
              <w:instrText>PAGEREF _Toc840152063 \h</w:instrText>
            </w:r>
            <w:r w:rsidR="0A2CA730">
              <w:rPr>
                <w:noProof/>
              </w:rPr>
            </w:r>
            <w:r w:rsidR="0A2CA730">
              <w:rPr>
                <w:noProof/>
              </w:rPr>
              <w:fldChar w:fldCharType="separate"/>
            </w:r>
            <w:r w:rsidR="008B170B">
              <w:rPr>
                <w:noProof/>
              </w:rPr>
              <w:t>5</w:t>
            </w:r>
            <w:r w:rsidR="0A2CA730">
              <w:rPr>
                <w:noProof/>
              </w:rPr>
              <w:fldChar w:fldCharType="end"/>
            </w:r>
          </w:hyperlink>
        </w:p>
        <w:p w14:paraId="61354169" w14:textId="390DC8F3" w:rsidR="7F7878D8" w:rsidRDefault="075CA844" w:rsidP="005670B5">
          <w:pPr>
            <w:pStyle w:val="TOC2"/>
            <w:rPr>
              <w:rStyle w:val="Hyperlink"/>
              <w:noProof/>
            </w:rPr>
          </w:pPr>
          <w:hyperlink w:anchor="_Toc1961840664">
            <w:r w:rsidRPr="075CA844">
              <w:rPr>
                <w:rStyle w:val="Hyperlink"/>
                <w:noProof/>
              </w:rPr>
              <w:t>Types of abuse</w:t>
            </w:r>
            <w:r w:rsidR="0A2CA730">
              <w:rPr>
                <w:noProof/>
              </w:rPr>
              <w:tab/>
            </w:r>
            <w:r w:rsidR="0A2CA730">
              <w:rPr>
                <w:noProof/>
              </w:rPr>
              <w:fldChar w:fldCharType="begin"/>
            </w:r>
            <w:r w:rsidR="0A2CA730">
              <w:rPr>
                <w:noProof/>
              </w:rPr>
              <w:instrText>PAGEREF _Toc1961840664 \h</w:instrText>
            </w:r>
            <w:r w:rsidR="0A2CA730">
              <w:rPr>
                <w:noProof/>
              </w:rPr>
            </w:r>
            <w:r w:rsidR="0A2CA730">
              <w:rPr>
                <w:noProof/>
              </w:rPr>
              <w:fldChar w:fldCharType="separate"/>
            </w:r>
            <w:r w:rsidR="008B170B">
              <w:rPr>
                <w:noProof/>
              </w:rPr>
              <w:t>6</w:t>
            </w:r>
            <w:r w:rsidR="0A2CA730">
              <w:rPr>
                <w:noProof/>
              </w:rPr>
              <w:fldChar w:fldCharType="end"/>
            </w:r>
          </w:hyperlink>
        </w:p>
        <w:p w14:paraId="26A673E5" w14:textId="7DA2BFE5" w:rsidR="7F7878D8" w:rsidRDefault="075CA844" w:rsidP="008B170B">
          <w:pPr>
            <w:pStyle w:val="TOC1"/>
            <w:rPr>
              <w:rStyle w:val="Hyperlink"/>
            </w:rPr>
          </w:pPr>
          <w:hyperlink w:anchor="_Toc582675487">
            <w:r w:rsidRPr="075CA844">
              <w:rPr>
                <w:rStyle w:val="Hyperlink"/>
              </w:rPr>
              <w:t>Position of Trust</w:t>
            </w:r>
            <w:r w:rsidR="0A2CA730">
              <w:tab/>
            </w:r>
            <w:r w:rsidR="0A2CA730">
              <w:fldChar w:fldCharType="begin"/>
            </w:r>
            <w:r w:rsidR="0A2CA730">
              <w:instrText>PAGEREF _Toc582675487 \h</w:instrText>
            </w:r>
            <w:r w:rsidR="0A2CA730">
              <w:fldChar w:fldCharType="separate"/>
            </w:r>
            <w:r w:rsidR="008B170B">
              <w:t>7</w:t>
            </w:r>
            <w:r w:rsidR="0A2CA730">
              <w:fldChar w:fldCharType="end"/>
            </w:r>
          </w:hyperlink>
        </w:p>
        <w:p w14:paraId="6105ED33" w14:textId="4B03FC22" w:rsidR="7F7878D8" w:rsidRDefault="075CA844" w:rsidP="008B170B">
          <w:pPr>
            <w:pStyle w:val="TOC1"/>
            <w:rPr>
              <w:rStyle w:val="Hyperlink"/>
            </w:rPr>
          </w:pPr>
          <w:hyperlink w:anchor="_Toc1214060791">
            <w:r w:rsidRPr="075CA844">
              <w:rPr>
                <w:rStyle w:val="Hyperlink"/>
              </w:rPr>
              <w:t>Safer Appointments</w:t>
            </w:r>
            <w:r w:rsidR="0A2CA730">
              <w:tab/>
            </w:r>
            <w:r w:rsidR="0A2CA730">
              <w:fldChar w:fldCharType="begin"/>
            </w:r>
            <w:r w:rsidR="0A2CA730">
              <w:instrText>PAGEREF _Toc1214060791 \h</w:instrText>
            </w:r>
            <w:r w:rsidR="0A2CA730">
              <w:fldChar w:fldCharType="separate"/>
            </w:r>
            <w:r w:rsidR="008B170B">
              <w:t>7</w:t>
            </w:r>
            <w:r w:rsidR="0A2CA730">
              <w:fldChar w:fldCharType="end"/>
            </w:r>
          </w:hyperlink>
        </w:p>
        <w:p w14:paraId="46EDEE55" w14:textId="74A69B7F" w:rsidR="7F7878D8" w:rsidRDefault="075CA844" w:rsidP="005670B5">
          <w:pPr>
            <w:pStyle w:val="TOC2"/>
            <w:rPr>
              <w:rStyle w:val="Hyperlink"/>
              <w:noProof/>
            </w:rPr>
          </w:pPr>
          <w:hyperlink w:anchor="_Toc1934004678">
            <w:r w:rsidRPr="075CA844">
              <w:rPr>
                <w:rStyle w:val="Hyperlink"/>
                <w:noProof/>
              </w:rPr>
              <w:t>Clarification of Quaker Nominations Process</w:t>
            </w:r>
            <w:r w:rsidR="0A2CA730">
              <w:rPr>
                <w:noProof/>
              </w:rPr>
              <w:tab/>
            </w:r>
            <w:r w:rsidR="0A2CA730">
              <w:rPr>
                <w:noProof/>
              </w:rPr>
              <w:fldChar w:fldCharType="begin"/>
            </w:r>
            <w:r w:rsidR="0A2CA730">
              <w:rPr>
                <w:noProof/>
              </w:rPr>
              <w:instrText>PAGEREF _Toc1934004678 \h</w:instrText>
            </w:r>
            <w:r w:rsidR="0A2CA730">
              <w:rPr>
                <w:noProof/>
              </w:rPr>
            </w:r>
            <w:r w:rsidR="0A2CA730">
              <w:rPr>
                <w:noProof/>
              </w:rPr>
              <w:fldChar w:fldCharType="separate"/>
            </w:r>
            <w:r w:rsidR="008B170B">
              <w:rPr>
                <w:noProof/>
              </w:rPr>
              <w:t>8</w:t>
            </w:r>
            <w:r w:rsidR="0A2CA730">
              <w:rPr>
                <w:noProof/>
              </w:rPr>
              <w:fldChar w:fldCharType="end"/>
            </w:r>
          </w:hyperlink>
        </w:p>
        <w:p w14:paraId="2CD2379A" w14:textId="730EB7A5" w:rsidR="7F7878D8" w:rsidRDefault="075CA844" w:rsidP="008B170B">
          <w:pPr>
            <w:pStyle w:val="TOC1"/>
            <w:rPr>
              <w:rStyle w:val="Hyperlink"/>
            </w:rPr>
          </w:pPr>
          <w:hyperlink w:anchor="_Toc249532274">
            <w:r w:rsidRPr="075CA844">
              <w:rPr>
                <w:rStyle w:val="Hyperlink"/>
              </w:rPr>
              <w:t>Safeguarding Training</w:t>
            </w:r>
            <w:r w:rsidR="0A2CA730">
              <w:tab/>
            </w:r>
            <w:r w:rsidR="0A2CA730">
              <w:fldChar w:fldCharType="begin"/>
            </w:r>
            <w:r w:rsidR="0A2CA730">
              <w:instrText>PAGEREF _Toc249532274 \h</w:instrText>
            </w:r>
            <w:r w:rsidR="0A2CA730">
              <w:fldChar w:fldCharType="separate"/>
            </w:r>
            <w:r w:rsidR="008B170B">
              <w:t>11</w:t>
            </w:r>
            <w:r w:rsidR="0A2CA730">
              <w:fldChar w:fldCharType="end"/>
            </w:r>
          </w:hyperlink>
        </w:p>
        <w:p w14:paraId="3563C941" w14:textId="49B33029" w:rsidR="7F7878D8" w:rsidRDefault="075CA844" w:rsidP="008B170B">
          <w:pPr>
            <w:pStyle w:val="TOC1"/>
            <w:rPr>
              <w:rStyle w:val="Hyperlink"/>
            </w:rPr>
          </w:pPr>
          <w:hyperlink w:anchor="_Toc657932133">
            <w:r w:rsidRPr="075CA844">
              <w:rPr>
                <w:rStyle w:val="Hyperlink"/>
              </w:rPr>
              <w:t>At-a glance Training Guide</w:t>
            </w:r>
            <w:r w:rsidR="0A2CA730">
              <w:tab/>
            </w:r>
            <w:r w:rsidR="0A2CA730">
              <w:fldChar w:fldCharType="begin"/>
            </w:r>
            <w:r w:rsidR="0A2CA730">
              <w:instrText>PAGEREF _Toc657932133 \h</w:instrText>
            </w:r>
            <w:r w:rsidR="0A2CA730">
              <w:fldChar w:fldCharType="separate"/>
            </w:r>
            <w:r w:rsidR="008B170B">
              <w:t>13</w:t>
            </w:r>
            <w:r w:rsidR="0A2CA730">
              <w:fldChar w:fldCharType="end"/>
            </w:r>
          </w:hyperlink>
        </w:p>
        <w:p w14:paraId="5451DBD5" w14:textId="3E1CEEDA" w:rsidR="7F7878D8" w:rsidRDefault="075CA844" w:rsidP="005670B5">
          <w:pPr>
            <w:pStyle w:val="TOC2"/>
            <w:rPr>
              <w:rStyle w:val="Hyperlink"/>
              <w:noProof/>
            </w:rPr>
          </w:pPr>
          <w:hyperlink w:anchor="_Toc1331305304">
            <w:r w:rsidRPr="075CA844">
              <w:rPr>
                <w:rStyle w:val="Hyperlink"/>
                <w:noProof/>
              </w:rPr>
              <w:t>Safeguarding awareness and accessibility of information</w:t>
            </w:r>
            <w:r w:rsidR="0A2CA730">
              <w:rPr>
                <w:noProof/>
              </w:rPr>
              <w:tab/>
            </w:r>
            <w:r w:rsidR="0A2CA730">
              <w:rPr>
                <w:noProof/>
              </w:rPr>
              <w:fldChar w:fldCharType="begin"/>
            </w:r>
            <w:r w:rsidR="0A2CA730">
              <w:rPr>
                <w:noProof/>
              </w:rPr>
              <w:instrText>PAGEREF _Toc1331305304 \h</w:instrText>
            </w:r>
            <w:r w:rsidR="0A2CA730">
              <w:rPr>
                <w:noProof/>
              </w:rPr>
            </w:r>
            <w:r w:rsidR="0A2CA730">
              <w:rPr>
                <w:noProof/>
              </w:rPr>
              <w:fldChar w:fldCharType="separate"/>
            </w:r>
            <w:r w:rsidR="008B170B">
              <w:rPr>
                <w:noProof/>
              </w:rPr>
              <w:t>14</w:t>
            </w:r>
            <w:r w:rsidR="0A2CA730">
              <w:rPr>
                <w:noProof/>
              </w:rPr>
              <w:fldChar w:fldCharType="end"/>
            </w:r>
          </w:hyperlink>
        </w:p>
        <w:p w14:paraId="479938FE" w14:textId="6FAE0F56" w:rsidR="7F7878D8" w:rsidRDefault="075CA844" w:rsidP="005670B5">
          <w:pPr>
            <w:pStyle w:val="TOC2"/>
            <w:rPr>
              <w:rStyle w:val="Hyperlink"/>
              <w:noProof/>
            </w:rPr>
          </w:pPr>
          <w:hyperlink w:anchor="_Toc717539393">
            <w:r w:rsidRPr="075CA844">
              <w:rPr>
                <w:rStyle w:val="Hyperlink"/>
                <w:noProof/>
              </w:rPr>
              <w:t>Detailed procedures in respect of children and adults</w:t>
            </w:r>
            <w:r w:rsidR="0A2CA730">
              <w:rPr>
                <w:noProof/>
              </w:rPr>
              <w:tab/>
            </w:r>
            <w:r w:rsidR="0A2CA730">
              <w:rPr>
                <w:noProof/>
              </w:rPr>
              <w:fldChar w:fldCharType="begin"/>
            </w:r>
            <w:r w:rsidR="0A2CA730">
              <w:rPr>
                <w:noProof/>
              </w:rPr>
              <w:instrText>PAGEREF _Toc717539393 \h</w:instrText>
            </w:r>
            <w:r w:rsidR="0A2CA730">
              <w:rPr>
                <w:noProof/>
              </w:rPr>
            </w:r>
            <w:r w:rsidR="0A2CA730">
              <w:rPr>
                <w:noProof/>
              </w:rPr>
              <w:fldChar w:fldCharType="separate"/>
            </w:r>
            <w:r w:rsidR="008B170B">
              <w:rPr>
                <w:noProof/>
              </w:rPr>
              <w:t>16</w:t>
            </w:r>
            <w:r w:rsidR="0A2CA730">
              <w:rPr>
                <w:noProof/>
              </w:rPr>
              <w:fldChar w:fldCharType="end"/>
            </w:r>
          </w:hyperlink>
        </w:p>
        <w:p w14:paraId="14F0AC18" w14:textId="283CDB7B" w:rsidR="7F7878D8" w:rsidRDefault="075CA844" w:rsidP="005670B5">
          <w:pPr>
            <w:pStyle w:val="TOC2"/>
            <w:rPr>
              <w:rStyle w:val="Hyperlink"/>
              <w:noProof/>
            </w:rPr>
          </w:pPr>
          <w:hyperlink w:anchor="_Toc1767030302">
            <w:r w:rsidRPr="075CA844">
              <w:rPr>
                <w:rStyle w:val="Hyperlink"/>
                <w:noProof/>
              </w:rPr>
              <w:t>The 5Rs of Responding</w:t>
            </w:r>
            <w:r w:rsidR="0A2CA730">
              <w:rPr>
                <w:noProof/>
              </w:rPr>
              <w:tab/>
            </w:r>
            <w:r w:rsidR="0A2CA730">
              <w:rPr>
                <w:noProof/>
              </w:rPr>
              <w:fldChar w:fldCharType="begin"/>
            </w:r>
            <w:r w:rsidR="0A2CA730">
              <w:rPr>
                <w:noProof/>
              </w:rPr>
              <w:instrText>PAGEREF _Toc1767030302 \h</w:instrText>
            </w:r>
            <w:r w:rsidR="0A2CA730">
              <w:rPr>
                <w:noProof/>
              </w:rPr>
            </w:r>
            <w:r w:rsidR="0A2CA730">
              <w:rPr>
                <w:noProof/>
              </w:rPr>
              <w:fldChar w:fldCharType="separate"/>
            </w:r>
            <w:r w:rsidR="008B170B">
              <w:rPr>
                <w:noProof/>
              </w:rPr>
              <w:t>16</w:t>
            </w:r>
            <w:r w:rsidR="0A2CA730">
              <w:rPr>
                <w:noProof/>
              </w:rPr>
              <w:fldChar w:fldCharType="end"/>
            </w:r>
          </w:hyperlink>
        </w:p>
        <w:p w14:paraId="3D316148" w14:textId="008BD08F" w:rsidR="7F7878D8" w:rsidRDefault="075CA844" w:rsidP="005670B5">
          <w:pPr>
            <w:pStyle w:val="TOC2"/>
            <w:rPr>
              <w:rStyle w:val="Hyperlink"/>
              <w:noProof/>
            </w:rPr>
          </w:pPr>
          <w:hyperlink w:anchor="_Toc1971540055">
            <w:r w:rsidRPr="075CA844">
              <w:rPr>
                <w:rStyle w:val="Hyperlink"/>
                <w:noProof/>
              </w:rPr>
              <w:t>Reporting a Concern or allegation</w:t>
            </w:r>
            <w:r w:rsidR="0A2CA730">
              <w:rPr>
                <w:noProof/>
              </w:rPr>
              <w:tab/>
            </w:r>
            <w:r w:rsidR="0A2CA730">
              <w:rPr>
                <w:noProof/>
              </w:rPr>
              <w:fldChar w:fldCharType="begin"/>
            </w:r>
            <w:r w:rsidR="0A2CA730">
              <w:rPr>
                <w:noProof/>
              </w:rPr>
              <w:instrText>PAGEREF _Toc1971540055 \h</w:instrText>
            </w:r>
            <w:r w:rsidR="0A2CA730">
              <w:rPr>
                <w:noProof/>
              </w:rPr>
            </w:r>
            <w:r w:rsidR="0A2CA730">
              <w:rPr>
                <w:noProof/>
              </w:rPr>
              <w:fldChar w:fldCharType="separate"/>
            </w:r>
            <w:r w:rsidR="008B170B">
              <w:rPr>
                <w:noProof/>
              </w:rPr>
              <w:t>17</w:t>
            </w:r>
            <w:r w:rsidR="0A2CA730">
              <w:rPr>
                <w:noProof/>
              </w:rPr>
              <w:fldChar w:fldCharType="end"/>
            </w:r>
          </w:hyperlink>
        </w:p>
        <w:p w14:paraId="3C94B5A2" w14:textId="5EE1C735" w:rsidR="7F7878D8" w:rsidRDefault="075CA844" w:rsidP="005670B5">
          <w:pPr>
            <w:pStyle w:val="TOC2"/>
            <w:rPr>
              <w:rStyle w:val="Hyperlink"/>
              <w:noProof/>
            </w:rPr>
          </w:pPr>
          <w:hyperlink w:anchor="_Toc904882254">
            <w:r w:rsidRPr="075CA844">
              <w:rPr>
                <w:rStyle w:val="Hyperlink"/>
                <w:noProof/>
              </w:rPr>
              <w:t>Supporting those affected by abuse</w:t>
            </w:r>
            <w:r w:rsidR="0A2CA730">
              <w:rPr>
                <w:noProof/>
              </w:rPr>
              <w:tab/>
            </w:r>
            <w:r w:rsidR="0A2CA730">
              <w:rPr>
                <w:noProof/>
              </w:rPr>
              <w:fldChar w:fldCharType="begin"/>
            </w:r>
            <w:r w:rsidR="0A2CA730">
              <w:rPr>
                <w:noProof/>
              </w:rPr>
              <w:instrText>PAGEREF _Toc904882254 \h</w:instrText>
            </w:r>
            <w:r w:rsidR="0A2CA730">
              <w:rPr>
                <w:noProof/>
              </w:rPr>
            </w:r>
            <w:r w:rsidR="0A2CA730">
              <w:rPr>
                <w:noProof/>
              </w:rPr>
              <w:fldChar w:fldCharType="separate"/>
            </w:r>
            <w:r w:rsidR="008B170B">
              <w:rPr>
                <w:noProof/>
              </w:rPr>
              <w:t>18</w:t>
            </w:r>
            <w:r w:rsidR="0A2CA730">
              <w:rPr>
                <w:noProof/>
              </w:rPr>
              <w:fldChar w:fldCharType="end"/>
            </w:r>
          </w:hyperlink>
        </w:p>
        <w:p w14:paraId="15EFE5CB" w14:textId="3275BB52" w:rsidR="7F7878D8" w:rsidRDefault="075CA844" w:rsidP="005670B5">
          <w:pPr>
            <w:pStyle w:val="TOC2"/>
            <w:rPr>
              <w:rStyle w:val="Hyperlink"/>
              <w:noProof/>
            </w:rPr>
          </w:pPr>
          <w:hyperlink w:anchor="_Toc1351973751">
            <w:r w:rsidRPr="075CA844">
              <w:rPr>
                <w:rStyle w:val="Hyperlink"/>
                <w:noProof/>
              </w:rPr>
              <w:t>Mental Capacity</w:t>
            </w:r>
            <w:r w:rsidR="0A2CA730">
              <w:rPr>
                <w:noProof/>
              </w:rPr>
              <w:tab/>
            </w:r>
            <w:r w:rsidR="0A2CA730">
              <w:rPr>
                <w:noProof/>
              </w:rPr>
              <w:fldChar w:fldCharType="begin"/>
            </w:r>
            <w:r w:rsidR="0A2CA730">
              <w:rPr>
                <w:noProof/>
              </w:rPr>
              <w:instrText>PAGEREF _Toc1351973751 \h</w:instrText>
            </w:r>
            <w:r w:rsidR="0A2CA730">
              <w:rPr>
                <w:noProof/>
              </w:rPr>
            </w:r>
            <w:r w:rsidR="0A2CA730">
              <w:rPr>
                <w:noProof/>
              </w:rPr>
              <w:fldChar w:fldCharType="separate"/>
            </w:r>
            <w:r w:rsidR="008B170B">
              <w:rPr>
                <w:noProof/>
              </w:rPr>
              <w:t>20</w:t>
            </w:r>
            <w:r w:rsidR="0A2CA730">
              <w:rPr>
                <w:noProof/>
              </w:rPr>
              <w:fldChar w:fldCharType="end"/>
            </w:r>
          </w:hyperlink>
        </w:p>
        <w:p w14:paraId="7A4D589C" w14:textId="3BB58AA5" w:rsidR="7F7878D8" w:rsidRDefault="075CA844" w:rsidP="005670B5">
          <w:pPr>
            <w:pStyle w:val="TOC2"/>
            <w:rPr>
              <w:rStyle w:val="Hyperlink"/>
              <w:noProof/>
            </w:rPr>
          </w:pPr>
          <w:hyperlink w:anchor="_Toc60109635">
            <w:r w:rsidRPr="075CA844">
              <w:rPr>
                <w:rStyle w:val="Hyperlink"/>
                <w:noProof/>
              </w:rPr>
              <w:t>Spiritual abuse</w:t>
            </w:r>
            <w:r w:rsidR="0A2CA730">
              <w:rPr>
                <w:noProof/>
              </w:rPr>
              <w:tab/>
            </w:r>
            <w:r w:rsidR="0A2CA730">
              <w:rPr>
                <w:noProof/>
              </w:rPr>
              <w:fldChar w:fldCharType="begin"/>
            </w:r>
            <w:r w:rsidR="0A2CA730">
              <w:rPr>
                <w:noProof/>
              </w:rPr>
              <w:instrText>PAGEREF _Toc60109635 \h</w:instrText>
            </w:r>
            <w:r w:rsidR="0A2CA730">
              <w:rPr>
                <w:noProof/>
              </w:rPr>
            </w:r>
            <w:r w:rsidR="0A2CA730">
              <w:rPr>
                <w:noProof/>
              </w:rPr>
              <w:fldChar w:fldCharType="separate"/>
            </w:r>
            <w:r w:rsidR="008B170B">
              <w:rPr>
                <w:noProof/>
              </w:rPr>
              <w:t>21</w:t>
            </w:r>
            <w:r w:rsidR="0A2CA730">
              <w:rPr>
                <w:noProof/>
              </w:rPr>
              <w:fldChar w:fldCharType="end"/>
            </w:r>
          </w:hyperlink>
        </w:p>
        <w:p w14:paraId="4AADA034" w14:textId="6A2B4A08" w:rsidR="7F7878D8" w:rsidRDefault="075CA844" w:rsidP="005670B5">
          <w:pPr>
            <w:pStyle w:val="TOC2"/>
            <w:rPr>
              <w:rStyle w:val="Hyperlink"/>
              <w:noProof/>
            </w:rPr>
          </w:pPr>
          <w:hyperlink w:anchor="_Toc861811020">
            <w:r w:rsidRPr="075CA844">
              <w:rPr>
                <w:rStyle w:val="Hyperlink"/>
                <w:noProof/>
              </w:rPr>
              <w:t>Allegations of abuse against a person who works with children/young people (Position of trust)</w:t>
            </w:r>
            <w:r w:rsidR="0A2CA730">
              <w:rPr>
                <w:noProof/>
              </w:rPr>
              <w:tab/>
            </w:r>
            <w:r w:rsidR="0A2CA730">
              <w:rPr>
                <w:noProof/>
              </w:rPr>
              <w:fldChar w:fldCharType="begin"/>
            </w:r>
            <w:r w:rsidR="0A2CA730">
              <w:rPr>
                <w:noProof/>
              </w:rPr>
              <w:instrText>PAGEREF _Toc861811020 \h</w:instrText>
            </w:r>
            <w:r w:rsidR="0A2CA730">
              <w:rPr>
                <w:noProof/>
              </w:rPr>
            </w:r>
            <w:r w:rsidR="0A2CA730">
              <w:rPr>
                <w:noProof/>
              </w:rPr>
              <w:fldChar w:fldCharType="separate"/>
            </w:r>
            <w:r w:rsidR="008B170B">
              <w:rPr>
                <w:noProof/>
              </w:rPr>
              <w:t>21</w:t>
            </w:r>
            <w:r w:rsidR="0A2CA730">
              <w:rPr>
                <w:noProof/>
              </w:rPr>
              <w:fldChar w:fldCharType="end"/>
            </w:r>
          </w:hyperlink>
        </w:p>
        <w:p w14:paraId="25A25A5E" w14:textId="11EC2A8A" w:rsidR="7F7878D8" w:rsidRDefault="075CA844" w:rsidP="005670B5">
          <w:pPr>
            <w:pStyle w:val="TOC2"/>
            <w:rPr>
              <w:rStyle w:val="Hyperlink"/>
              <w:noProof/>
            </w:rPr>
          </w:pPr>
          <w:hyperlink w:anchor="_Toc270091001">
            <w:r w:rsidRPr="075CA844">
              <w:rPr>
                <w:rStyle w:val="Hyperlink"/>
                <w:noProof/>
              </w:rPr>
              <w:t>Allegations of abuse against a person who works with adults at risk</w:t>
            </w:r>
            <w:r w:rsidR="0A2CA730">
              <w:rPr>
                <w:noProof/>
              </w:rPr>
              <w:tab/>
            </w:r>
            <w:r w:rsidR="0A2CA730">
              <w:rPr>
                <w:noProof/>
              </w:rPr>
              <w:fldChar w:fldCharType="begin"/>
            </w:r>
            <w:r w:rsidR="0A2CA730">
              <w:rPr>
                <w:noProof/>
              </w:rPr>
              <w:instrText>PAGEREF _Toc270091001 \h</w:instrText>
            </w:r>
            <w:r w:rsidR="0A2CA730">
              <w:rPr>
                <w:noProof/>
              </w:rPr>
            </w:r>
            <w:r w:rsidR="0A2CA730">
              <w:rPr>
                <w:noProof/>
              </w:rPr>
              <w:fldChar w:fldCharType="separate"/>
            </w:r>
            <w:r w:rsidR="008B170B">
              <w:rPr>
                <w:noProof/>
              </w:rPr>
              <w:t>22</w:t>
            </w:r>
            <w:r w:rsidR="0A2CA730">
              <w:rPr>
                <w:noProof/>
              </w:rPr>
              <w:fldChar w:fldCharType="end"/>
            </w:r>
          </w:hyperlink>
        </w:p>
        <w:p w14:paraId="25D6877B" w14:textId="2C75BC3A" w:rsidR="7F7878D8" w:rsidRDefault="075CA844" w:rsidP="008B170B">
          <w:pPr>
            <w:pStyle w:val="TOC1"/>
            <w:rPr>
              <w:rStyle w:val="Hyperlink"/>
            </w:rPr>
          </w:pPr>
          <w:hyperlink w:anchor="_Toc931379207">
            <w:r w:rsidRPr="075CA844">
              <w:rPr>
                <w:rStyle w:val="Hyperlink"/>
              </w:rPr>
              <w:t>Sharing information</w:t>
            </w:r>
            <w:r w:rsidR="0A2CA730">
              <w:tab/>
            </w:r>
            <w:r w:rsidR="0A2CA730">
              <w:fldChar w:fldCharType="begin"/>
            </w:r>
            <w:r w:rsidR="0A2CA730">
              <w:instrText>PAGEREF _Toc931379207 \h</w:instrText>
            </w:r>
            <w:r w:rsidR="0A2CA730">
              <w:fldChar w:fldCharType="separate"/>
            </w:r>
            <w:r w:rsidR="008B170B">
              <w:t>22</w:t>
            </w:r>
            <w:r w:rsidR="0A2CA730">
              <w:fldChar w:fldCharType="end"/>
            </w:r>
          </w:hyperlink>
        </w:p>
        <w:p w14:paraId="3977DB31" w14:textId="3AD8900B" w:rsidR="7F7878D8" w:rsidRDefault="075CA844" w:rsidP="7F7878D8">
          <w:pPr>
            <w:pStyle w:val="TOC3"/>
            <w:tabs>
              <w:tab w:val="right" w:leader="dot" w:pos="9315"/>
            </w:tabs>
            <w:rPr>
              <w:rStyle w:val="Hyperlink"/>
              <w:noProof/>
            </w:rPr>
          </w:pPr>
          <w:hyperlink w:anchor="_Toc232003306">
            <w:r w:rsidRPr="075CA844">
              <w:rPr>
                <w:rStyle w:val="Hyperlink"/>
                <w:noProof/>
              </w:rPr>
              <w:t>Limitations to sharing information</w:t>
            </w:r>
            <w:r w:rsidR="0A2CA730">
              <w:rPr>
                <w:noProof/>
              </w:rPr>
              <w:tab/>
            </w:r>
            <w:r w:rsidR="0A2CA730">
              <w:rPr>
                <w:noProof/>
              </w:rPr>
              <w:fldChar w:fldCharType="begin"/>
            </w:r>
            <w:r w:rsidR="0A2CA730">
              <w:rPr>
                <w:noProof/>
              </w:rPr>
              <w:instrText>PAGEREF _Toc232003306 \h</w:instrText>
            </w:r>
            <w:r w:rsidR="0A2CA730">
              <w:rPr>
                <w:noProof/>
              </w:rPr>
            </w:r>
            <w:r w:rsidR="0A2CA730">
              <w:rPr>
                <w:noProof/>
              </w:rPr>
              <w:fldChar w:fldCharType="separate"/>
            </w:r>
            <w:r w:rsidR="008B170B">
              <w:rPr>
                <w:noProof/>
              </w:rPr>
              <w:t>23</w:t>
            </w:r>
            <w:r w:rsidR="0A2CA730">
              <w:rPr>
                <w:noProof/>
              </w:rPr>
              <w:fldChar w:fldCharType="end"/>
            </w:r>
          </w:hyperlink>
        </w:p>
        <w:p w14:paraId="1DC491A0" w14:textId="1CD7D417" w:rsidR="7F7878D8" w:rsidRDefault="075CA844" w:rsidP="7F7878D8">
          <w:pPr>
            <w:pStyle w:val="TOC3"/>
            <w:tabs>
              <w:tab w:val="right" w:leader="dot" w:pos="9315"/>
            </w:tabs>
            <w:rPr>
              <w:rStyle w:val="Hyperlink"/>
              <w:noProof/>
            </w:rPr>
          </w:pPr>
          <w:hyperlink w:anchor="_Toc168846292">
            <w:r w:rsidRPr="075CA844">
              <w:rPr>
                <w:rStyle w:val="Hyperlink"/>
                <w:noProof/>
              </w:rPr>
              <w:t>Storing and Retaining Records</w:t>
            </w:r>
            <w:r w:rsidR="0A2CA730">
              <w:rPr>
                <w:noProof/>
              </w:rPr>
              <w:tab/>
            </w:r>
            <w:r w:rsidR="0A2CA730">
              <w:rPr>
                <w:noProof/>
              </w:rPr>
              <w:fldChar w:fldCharType="begin"/>
            </w:r>
            <w:r w:rsidR="0A2CA730">
              <w:rPr>
                <w:noProof/>
              </w:rPr>
              <w:instrText>PAGEREF _Toc168846292 \h</w:instrText>
            </w:r>
            <w:r w:rsidR="0A2CA730">
              <w:rPr>
                <w:noProof/>
              </w:rPr>
            </w:r>
            <w:r w:rsidR="0A2CA730">
              <w:rPr>
                <w:noProof/>
              </w:rPr>
              <w:fldChar w:fldCharType="separate"/>
            </w:r>
            <w:r w:rsidR="008B170B">
              <w:rPr>
                <w:noProof/>
              </w:rPr>
              <w:t>23</w:t>
            </w:r>
            <w:r w:rsidR="0A2CA730">
              <w:rPr>
                <w:noProof/>
              </w:rPr>
              <w:fldChar w:fldCharType="end"/>
            </w:r>
          </w:hyperlink>
        </w:p>
        <w:p w14:paraId="4783C083" w14:textId="7ED21E6D" w:rsidR="7F7878D8" w:rsidRDefault="075CA844" w:rsidP="7F7878D8">
          <w:pPr>
            <w:pStyle w:val="TOC3"/>
            <w:tabs>
              <w:tab w:val="right" w:leader="dot" w:pos="9315"/>
            </w:tabs>
            <w:rPr>
              <w:rStyle w:val="Hyperlink"/>
              <w:noProof/>
            </w:rPr>
          </w:pPr>
          <w:hyperlink w:anchor="_Toc1603830230">
            <w:r w:rsidRPr="075CA844">
              <w:rPr>
                <w:rStyle w:val="Hyperlink"/>
                <w:noProof/>
              </w:rPr>
              <w:t>Secure Storage</w:t>
            </w:r>
            <w:r w:rsidR="0A2CA730">
              <w:rPr>
                <w:noProof/>
              </w:rPr>
              <w:tab/>
            </w:r>
            <w:r w:rsidR="0A2CA730">
              <w:rPr>
                <w:noProof/>
              </w:rPr>
              <w:fldChar w:fldCharType="begin"/>
            </w:r>
            <w:r w:rsidR="0A2CA730">
              <w:rPr>
                <w:noProof/>
              </w:rPr>
              <w:instrText>PAGEREF _Toc1603830230 \h</w:instrText>
            </w:r>
            <w:r w:rsidR="0A2CA730">
              <w:rPr>
                <w:noProof/>
              </w:rPr>
            </w:r>
            <w:r w:rsidR="0A2CA730">
              <w:rPr>
                <w:noProof/>
              </w:rPr>
              <w:fldChar w:fldCharType="separate"/>
            </w:r>
            <w:r w:rsidR="008B170B">
              <w:rPr>
                <w:noProof/>
              </w:rPr>
              <w:t>24</w:t>
            </w:r>
            <w:r w:rsidR="0A2CA730">
              <w:rPr>
                <w:noProof/>
              </w:rPr>
              <w:fldChar w:fldCharType="end"/>
            </w:r>
          </w:hyperlink>
        </w:p>
        <w:p w14:paraId="5DC6F643" w14:textId="64743A83" w:rsidR="7F7878D8" w:rsidRDefault="075CA844" w:rsidP="7F7878D8">
          <w:pPr>
            <w:pStyle w:val="TOC3"/>
            <w:tabs>
              <w:tab w:val="right" w:leader="dot" w:pos="9315"/>
            </w:tabs>
            <w:rPr>
              <w:rStyle w:val="Hyperlink"/>
              <w:noProof/>
            </w:rPr>
          </w:pPr>
          <w:hyperlink w:anchor="_Toc1813513579">
            <w:r w:rsidRPr="075CA844">
              <w:rPr>
                <w:rStyle w:val="Hyperlink"/>
                <w:noProof/>
              </w:rPr>
              <w:t>Period of retention</w:t>
            </w:r>
            <w:r w:rsidR="0A2CA730">
              <w:rPr>
                <w:noProof/>
              </w:rPr>
              <w:tab/>
            </w:r>
            <w:r w:rsidR="0A2CA730">
              <w:rPr>
                <w:noProof/>
              </w:rPr>
              <w:fldChar w:fldCharType="begin"/>
            </w:r>
            <w:r w:rsidR="0A2CA730">
              <w:rPr>
                <w:noProof/>
              </w:rPr>
              <w:instrText>PAGEREF _Toc1813513579 \h</w:instrText>
            </w:r>
            <w:r w:rsidR="0A2CA730">
              <w:rPr>
                <w:noProof/>
              </w:rPr>
            </w:r>
            <w:r w:rsidR="0A2CA730">
              <w:rPr>
                <w:noProof/>
              </w:rPr>
              <w:fldChar w:fldCharType="separate"/>
            </w:r>
            <w:r w:rsidR="008B170B">
              <w:rPr>
                <w:noProof/>
              </w:rPr>
              <w:t>24</w:t>
            </w:r>
            <w:r w:rsidR="0A2CA730">
              <w:rPr>
                <w:noProof/>
              </w:rPr>
              <w:fldChar w:fldCharType="end"/>
            </w:r>
          </w:hyperlink>
        </w:p>
        <w:p w14:paraId="21846767" w14:textId="3DA6D678" w:rsidR="7F7878D8" w:rsidRDefault="075CA844" w:rsidP="008B170B">
          <w:pPr>
            <w:pStyle w:val="TOC1"/>
            <w:rPr>
              <w:rStyle w:val="Hyperlink"/>
            </w:rPr>
          </w:pPr>
          <w:hyperlink w:anchor="_Toc206590103">
            <w:r w:rsidRPr="075CA844">
              <w:rPr>
                <w:rStyle w:val="Hyperlink"/>
              </w:rPr>
              <w:t>Working with those who may pose a risk to others</w:t>
            </w:r>
            <w:r w:rsidR="0A2CA730">
              <w:tab/>
            </w:r>
            <w:r w:rsidR="0A2CA730">
              <w:fldChar w:fldCharType="begin"/>
            </w:r>
            <w:r w:rsidR="0A2CA730">
              <w:instrText>PAGEREF _Toc206590103 \h</w:instrText>
            </w:r>
            <w:r w:rsidR="0A2CA730">
              <w:fldChar w:fldCharType="separate"/>
            </w:r>
            <w:r w:rsidR="008B170B">
              <w:t>24</w:t>
            </w:r>
            <w:r w:rsidR="0A2CA730">
              <w:fldChar w:fldCharType="end"/>
            </w:r>
          </w:hyperlink>
        </w:p>
        <w:p w14:paraId="3DB526B8" w14:textId="44641818" w:rsidR="7F7878D8" w:rsidRDefault="075CA844" w:rsidP="005670B5">
          <w:pPr>
            <w:pStyle w:val="TOC2"/>
            <w:rPr>
              <w:rStyle w:val="Hyperlink"/>
              <w:noProof/>
            </w:rPr>
          </w:pPr>
          <w:hyperlink w:anchor="_Toc388018656">
            <w:r w:rsidRPr="075CA844">
              <w:rPr>
                <w:rStyle w:val="Hyperlink"/>
                <w:noProof/>
              </w:rPr>
              <w:t>Quaker Life guidance re those that may pose a risk</w:t>
            </w:r>
            <w:r w:rsidR="0A2CA730">
              <w:rPr>
                <w:noProof/>
              </w:rPr>
              <w:tab/>
            </w:r>
            <w:r w:rsidR="0A2CA730">
              <w:rPr>
                <w:noProof/>
              </w:rPr>
              <w:fldChar w:fldCharType="begin"/>
            </w:r>
            <w:r w:rsidR="0A2CA730">
              <w:rPr>
                <w:noProof/>
              </w:rPr>
              <w:instrText>PAGEREF _Toc388018656 \h</w:instrText>
            </w:r>
            <w:r w:rsidR="0A2CA730">
              <w:rPr>
                <w:noProof/>
              </w:rPr>
            </w:r>
            <w:r w:rsidR="0A2CA730">
              <w:rPr>
                <w:noProof/>
              </w:rPr>
              <w:fldChar w:fldCharType="separate"/>
            </w:r>
            <w:r w:rsidR="008B170B">
              <w:rPr>
                <w:noProof/>
              </w:rPr>
              <w:t>25</w:t>
            </w:r>
            <w:r w:rsidR="0A2CA730">
              <w:rPr>
                <w:noProof/>
              </w:rPr>
              <w:fldChar w:fldCharType="end"/>
            </w:r>
          </w:hyperlink>
        </w:p>
        <w:p w14:paraId="35424C86" w14:textId="623F5725" w:rsidR="7F7878D8" w:rsidRDefault="075CA844" w:rsidP="008B170B">
          <w:pPr>
            <w:pStyle w:val="TOC1"/>
          </w:pPr>
          <w:hyperlink w:anchor="_Toc511170966">
            <w:r w:rsidRPr="075CA844">
              <w:rPr>
                <w:rStyle w:val="Hyperlink"/>
              </w:rPr>
              <w:t>Annual Review</w:t>
            </w:r>
            <w:r w:rsidR="0A2CA730">
              <w:tab/>
            </w:r>
            <w:r w:rsidR="0A2CA730">
              <w:fldChar w:fldCharType="begin"/>
            </w:r>
            <w:r w:rsidR="0A2CA730">
              <w:instrText>PAGEREF _Toc511170966 \h</w:instrText>
            </w:r>
            <w:r w:rsidR="0A2CA730">
              <w:fldChar w:fldCharType="separate"/>
            </w:r>
            <w:r w:rsidR="008B170B">
              <w:t>25</w:t>
            </w:r>
            <w:r w:rsidR="0A2CA730">
              <w:fldChar w:fldCharType="end"/>
            </w:r>
          </w:hyperlink>
        </w:p>
        <w:p w14:paraId="5856136B" w14:textId="77777777" w:rsidR="00485ECE" w:rsidRPr="00485ECE" w:rsidRDefault="00485ECE" w:rsidP="00485ECE">
          <w:pPr>
            <w:rPr>
              <w:noProof/>
            </w:rPr>
          </w:pPr>
        </w:p>
        <w:p w14:paraId="7030027B" w14:textId="7D6128D0" w:rsidR="7F7878D8" w:rsidRPr="00485ECE" w:rsidRDefault="075CA844" w:rsidP="008B170B">
          <w:pPr>
            <w:pStyle w:val="TOC1"/>
            <w:rPr>
              <w:rStyle w:val="Hyperlink"/>
              <w:b/>
              <w:bCs w:val="0"/>
            </w:rPr>
          </w:pPr>
          <w:hyperlink w:anchor="_Toc130770495">
            <w:r w:rsidRPr="00485ECE">
              <w:rPr>
                <w:rStyle w:val="Hyperlink"/>
                <w:b/>
                <w:bCs w:val="0"/>
              </w:rPr>
              <w:t>Safeguarding Toolkit</w:t>
            </w:r>
            <w:r w:rsidR="0A2CA730" w:rsidRPr="00485ECE">
              <w:tab/>
            </w:r>
            <w:r w:rsidR="0A2CA730" w:rsidRPr="00485ECE">
              <w:fldChar w:fldCharType="begin"/>
            </w:r>
            <w:r w:rsidR="0A2CA730" w:rsidRPr="00485ECE">
              <w:instrText>PAGEREF _Toc130770495 \h</w:instrText>
            </w:r>
            <w:r w:rsidR="0A2CA730" w:rsidRPr="00485ECE">
              <w:fldChar w:fldCharType="separate"/>
            </w:r>
            <w:r w:rsidR="008B170B">
              <w:t>27</w:t>
            </w:r>
            <w:r w:rsidR="0A2CA730" w:rsidRPr="00485ECE">
              <w:fldChar w:fldCharType="end"/>
            </w:r>
          </w:hyperlink>
        </w:p>
        <w:p w14:paraId="74122557" w14:textId="0D8A8AD1" w:rsidR="7F7878D8" w:rsidRDefault="075CA844" w:rsidP="008B170B">
          <w:pPr>
            <w:pStyle w:val="TOC1"/>
            <w:rPr>
              <w:rStyle w:val="Hyperlink"/>
            </w:rPr>
          </w:pPr>
          <w:hyperlink w:anchor="_Toc76880484">
            <w:r w:rsidRPr="075CA844">
              <w:rPr>
                <w:rStyle w:val="Hyperlink"/>
              </w:rPr>
              <w:t>Responsibilities of Key Roles;</w:t>
            </w:r>
            <w:r w:rsidR="0A2CA730">
              <w:tab/>
            </w:r>
            <w:r w:rsidR="0A2CA730">
              <w:fldChar w:fldCharType="begin"/>
            </w:r>
            <w:r w:rsidR="0A2CA730">
              <w:instrText>PAGEREF _Toc76880484 \h</w:instrText>
            </w:r>
            <w:r w:rsidR="0A2CA730">
              <w:fldChar w:fldCharType="separate"/>
            </w:r>
            <w:r w:rsidR="008B170B">
              <w:t>28</w:t>
            </w:r>
            <w:r w:rsidR="0A2CA730">
              <w:fldChar w:fldCharType="end"/>
            </w:r>
          </w:hyperlink>
        </w:p>
        <w:p w14:paraId="654B7BCB" w14:textId="634C82E8" w:rsidR="7F7878D8" w:rsidRDefault="075CA844" w:rsidP="005670B5">
          <w:pPr>
            <w:pStyle w:val="TOC2"/>
            <w:rPr>
              <w:rStyle w:val="Hyperlink"/>
              <w:noProof/>
            </w:rPr>
          </w:pPr>
          <w:hyperlink w:anchor="_Toc1478433858">
            <w:r w:rsidRPr="075CA844">
              <w:rPr>
                <w:rStyle w:val="Hyperlink"/>
                <w:noProof/>
              </w:rPr>
              <w:t>Area Meeting Trustee – (lead trustee for safeguarding)</w:t>
            </w:r>
            <w:r w:rsidR="0A2CA730">
              <w:rPr>
                <w:noProof/>
              </w:rPr>
              <w:tab/>
            </w:r>
            <w:r w:rsidR="0A2CA730">
              <w:rPr>
                <w:noProof/>
              </w:rPr>
              <w:fldChar w:fldCharType="begin"/>
            </w:r>
            <w:r w:rsidR="0A2CA730">
              <w:rPr>
                <w:noProof/>
              </w:rPr>
              <w:instrText>PAGEREF _Toc1478433858 \h</w:instrText>
            </w:r>
            <w:r w:rsidR="0A2CA730">
              <w:rPr>
                <w:noProof/>
              </w:rPr>
            </w:r>
            <w:r w:rsidR="0A2CA730">
              <w:rPr>
                <w:noProof/>
              </w:rPr>
              <w:fldChar w:fldCharType="separate"/>
            </w:r>
            <w:r w:rsidR="008B170B">
              <w:rPr>
                <w:noProof/>
              </w:rPr>
              <w:t>28</w:t>
            </w:r>
            <w:r w:rsidR="0A2CA730">
              <w:rPr>
                <w:noProof/>
              </w:rPr>
              <w:fldChar w:fldCharType="end"/>
            </w:r>
          </w:hyperlink>
        </w:p>
        <w:p w14:paraId="218010B2" w14:textId="7FF1B701" w:rsidR="7F7878D8" w:rsidRDefault="075CA844" w:rsidP="005670B5">
          <w:pPr>
            <w:pStyle w:val="TOC2"/>
            <w:rPr>
              <w:rStyle w:val="Hyperlink"/>
              <w:noProof/>
            </w:rPr>
          </w:pPr>
          <w:hyperlink w:anchor="_Toc494799953">
            <w:r w:rsidRPr="075CA844">
              <w:rPr>
                <w:rStyle w:val="Hyperlink"/>
                <w:noProof/>
              </w:rPr>
              <w:t>AM Safeguarding Co-Ordinator – one of the Trustees</w:t>
            </w:r>
            <w:r w:rsidR="0A2CA730">
              <w:rPr>
                <w:noProof/>
              </w:rPr>
              <w:tab/>
            </w:r>
            <w:r w:rsidR="0A2CA730">
              <w:rPr>
                <w:noProof/>
              </w:rPr>
              <w:fldChar w:fldCharType="begin"/>
            </w:r>
            <w:r w:rsidR="0A2CA730">
              <w:rPr>
                <w:noProof/>
              </w:rPr>
              <w:instrText>PAGEREF _Toc494799953 \h</w:instrText>
            </w:r>
            <w:r w:rsidR="0A2CA730">
              <w:rPr>
                <w:noProof/>
              </w:rPr>
            </w:r>
            <w:r w:rsidR="0A2CA730">
              <w:rPr>
                <w:noProof/>
              </w:rPr>
              <w:fldChar w:fldCharType="separate"/>
            </w:r>
            <w:r w:rsidR="008B170B">
              <w:rPr>
                <w:noProof/>
              </w:rPr>
              <w:t>28</w:t>
            </w:r>
            <w:r w:rsidR="0A2CA730">
              <w:rPr>
                <w:noProof/>
              </w:rPr>
              <w:fldChar w:fldCharType="end"/>
            </w:r>
          </w:hyperlink>
        </w:p>
        <w:p w14:paraId="6A6E4CE8" w14:textId="551AA1DE" w:rsidR="7F7878D8" w:rsidRDefault="075CA844" w:rsidP="005670B5">
          <w:pPr>
            <w:pStyle w:val="TOC2"/>
            <w:rPr>
              <w:rStyle w:val="Hyperlink"/>
              <w:noProof/>
            </w:rPr>
          </w:pPr>
          <w:hyperlink w:anchor="_Toc401793159">
            <w:r w:rsidRPr="075CA844">
              <w:rPr>
                <w:rStyle w:val="Hyperlink"/>
                <w:noProof/>
              </w:rPr>
              <w:t>AM Deputy Safeguarding Coordinator(s) (optional role)</w:t>
            </w:r>
            <w:r w:rsidR="0A2CA730">
              <w:rPr>
                <w:noProof/>
              </w:rPr>
              <w:tab/>
            </w:r>
            <w:r w:rsidR="0A2CA730">
              <w:rPr>
                <w:noProof/>
              </w:rPr>
              <w:fldChar w:fldCharType="begin"/>
            </w:r>
            <w:r w:rsidR="0A2CA730">
              <w:rPr>
                <w:noProof/>
              </w:rPr>
              <w:instrText>PAGEREF _Toc401793159 \h</w:instrText>
            </w:r>
            <w:r w:rsidR="0A2CA730">
              <w:rPr>
                <w:noProof/>
              </w:rPr>
            </w:r>
            <w:r w:rsidR="0A2CA730">
              <w:rPr>
                <w:noProof/>
              </w:rPr>
              <w:fldChar w:fldCharType="separate"/>
            </w:r>
            <w:r w:rsidR="008B170B">
              <w:rPr>
                <w:noProof/>
              </w:rPr>
              <w:t>30</w:t>
            </w:r>
            <w:r w:rsidR="0A2CA730">
              <w:rPr>
                <w:noProof/>
              </w:rPr>
              <w:fldChar w:fldCharType="end"/>
            </w:r>
          </w:hyperlink>
        </w:p>
        <w:p w14:paraId="44FC9137" w14:textId="6D30DB0C" w:rsidR="7F7878D8" w:rsidRDefault="075CA844" w:rsidP="005670B5">
          <w:pPr>
            <w:pStyle w:val="TOC2"/>
            <w:rPr>
              <w:rStyle w:val="Hyperlink"/>
              <w:noProof/>
            </w:rPr>
          </w:pPr>
          <w:hyperlink w:anchor="_Toc2097488036">
            <w:r w:rsidRPr="075CA844">
              <w:rPr>
                <w:rStyle w:val="Hyperlink"/>
                <w:noProof/>
              </w:rPr>
              <w:t>Elders and Pastoral Friends (with regard to safeguarding)</w:t>
            </w:r>
            <w:r w:rsidR="0A2CA730">
              <w:rPr>
                <w:noProof/>
              </w:rPr>
              <w:tab/>
            </w:r>
            <w:r w:rsidR="0A2CA730">
              <w:rPr>
                <w:noProof/>
              </w:rPr>
              <w:fldChar w:fldCharType="begin"/>
            </w:r>
            <w:r w:rsidR="0A2CA730">
              <w:rPr>
                <w:noProof/>
              </w:rPr>
              <w:instrText>PAGEREF _Toc2097488036 \h</w:instrText>
            </w:r>
            <w:r w:rsidR="0A2CA730">
              <w:rPr>
                <w:noProof/>
              </w:rPr>
            </w:r>
            <w:r w:rsidR="0A2CA730">
              <w:rPr>
                <w:noProof/>
              </w:rPr>
              <w:fldChar w:fldCharType="separate"/>
            </w:r>
            <w:r w:rsidR="008B170B">
              <w:rPr>
                <w:noProof/>
              </w:rPr>
              <w:t>30</w:t>
            </w:r>
            <w:r w:rsidR="0A2CA730">
              <w:rPr>
                <w:noProof/>
              </w:rPr>
              <w:fldChar w:fldCharType="end"/>
            </w:r>
          </w:hyperlink>
        </w:p>
        <w:p w14:paraId="2B49B227" w14:textId="4ED92E7B" w:rsidR="7F7878D8" w:rsidRDefault="075CA844" w:rsidP="005670B5">
          <w:pPr>
            <w:pStyle w:val="TOC2"/>
            <w:rPr>
              <w:rStyle w:val="Hyperlink"/>
              <w:noProof/>
            </w:rPr>
          </w:pPr>
          <w:hyperlink w:anchor="_Toc766974468">
            <w:r w:rsidRPr="075CA844">
              <w:rPr>
                <w:rStyle w:val="Hyperlink"/>
                <w:noProof/>
              </w:rPr>
              <w:t>LM Clerk (with regard to safeguarding)</w:t>
            </w:r>
            <w:r w:rsidR="0A2CA730">
              <w:rPr>
                <w:noProof/>
              </w:rPr>
              <w:tab/>
            </w:r>
            <w:r w:rsidR="0A2CA730">
              <w:rPr>
                <w:noProof/>
              </w:rPr>
              <w:fldChar w:fldCharType="begin"/>
            </w:r>
            <w:r w:rsidR="0A2CA730">
              <w:rPr>
                <w:noProof/>
              </w:rPr>
              <w:instrText>PAGEREF _Toc766974468 \h</w:instrText>
            </w:r>
            <w:r w:rsidR="0A2CA730">
              <w:rPr>
                <w:noProof/>
              </w:rPr>
            </w:r>
            <w:r w:rsidR="0A2CA730">
              <w:rPr>
                <w:noProof/>
              </w:rPr>
              <w:fldChar w:fldCharType="separate"/>
            </w:r>
            <w:r w:rsidR="008B170B">
              <w:rPr>
                <w:noProof/>
              </w:rPr>
              <w:t>31</w:t>
            </w:r>
            <w:r w:rsidR="0A2CA730">
              <w:rPr>
                <w:noProof/>
              </w:rPr>
              <w:fldChar w:fldCharType="end"/>
            </w:r>
          </w:hyperlink>
        </w:p>
        <w:p w14:paraId="56477AE5" w14:textId="2AE2D547" w:rsidR="7F7878D8" w:rsidRDefault="075CA844" w:rsidP="005670B5">
          <w:pPr>
            <w:pStyle w:val="TOC2"/>
            <w:rPr>
              <w:rStyle w:val="Hyperlink"/>
              <w:noProof/>
            </w:rPr>
          </w:pPr>
          <w:hyperlink w:anchor="_Toc657021128">
            <w:r w:rsidRPr="075CA844">
              <w:rPr>
                <w:rStyle w:val="Hyperlink"/>
                <w:noProof/>
              </w:rPr>
              <w:t>DBS Verifier</w:t>
            </w:r>
            <w:r w:rsidR="0A2CA730">
              <w:rPr>
                <w:noProof/>
              </w:rPr>
              <w:tab/>
            </w:r>
            <w:r w:rsidR="0A2CA730">
              <w:rPr>
                <w:noProof/>
              </w:rPr>
              <w:fldChar w:fldCharType="begin"/>
            </w:r>
            <w:r w:rsidR="0A2CA730">
              <w:rPr>
                <w:noProof/>
              </w:rPr>
              <w:instrText>PAGEREF _Toc657021128 \h</w:instrText>
            </w:r>
            <w:r w:rsidR="0A2CA730">
              <w:rPr>
                <w:noProof/>
              </w:rPr>
            </w:r>
            <w:r w:rsidR="0A2CA730">
              <w:rPr>
                <w:noProof/>
              </w:rPr>
              <w:fldChar w:fldCharType="separate"/>
            </w:r>
            <w:r w:rsidR="008B170B">
              <w:rPr>
                <w:noProof/>
              </w:rPr>
              <w:t>31</w:t>
            </w:r>
            <w:r w:rsidR="0A2CA730">
              <w:rPr>
                <w:noProof/>
              </w:rPr>
              <w:fldChar w:fldCharType="end"/>
            </w:r>
          </w:hyperlink>
        </w:p>
        <w:p w14:paraId="6E53B21C" w14:textId="7A262618" w:rsidR="7F7878D8" w:rsidRDefault="075CA844" w:rsidP="005670B5">
          <w:pPr>
            <w:pStyle w:val="TOC2"/>
            <w:rPr>
              <w:rStyle w:val="Hyperlink"/>
              <w:noProof/>
            </w:rPr>
          </w:pPr>
          <w:hyperlink w:anchor="_Toc1258408815">
            <w:r w:rsidRPr="075CA844">
              <w:rPr>
                <w:rStyle w:val="Hyperlink"/>
                <w:noProof/>
              </w:rPr>
              <w:t>Responsibilities of Nominations Committee (with regard to safeguarding)</w:t>
            </w:r>
            <w:r w:rsidR="0A2CA730">
              <w:rPr>
                <w:noProof/>
              </w:rPr>
              <w:tab/>
            </w:r>
            <w:r w:rsidR="0A2CA730">
              <w:rPr>
                <w:noProof/>
              </w:rPr>
              <w:fldChar w:fldCharType="begin"/>
            </w:r>
            <w:r w:rsidR="0A2CA730">
              <w:rPr>
                <w:noProof/>
              </w:rPr>
              <w:instrText>PAGEREF _Toc1258408815 \h</w:instrText>
            </w:r>
            <w:r w:rsidR="0A2CA730">
              <w:rPr>
                <w:noProof/>
              </w:rPr>
            </w:r>
            <w:r w:rsidR="0A2CA730">
              <w:rPr>
                <w:noProof/>
              </w:rPr>
              <w:fldChar w:fldCharType="separate"/>
            </w:r>
            <w:r w:rsidR="008B170B">
              <w:rPr>
                <w:noProof/>
              </w:rPr>
              <w:t>32</w:t>
            </w:r>
            <w:r w:rsidR="0A2CA730">
              <w:rPr>
                <w:noProof/>
              </w:rPr>
              <w:fldChar w:fldCharType="end"/>
            </w:r>
          </w:hyperlink>
        </w:p>
        <w:p w14:paraId="6CF0FB0B" w14:textId="51FA46CB" w:rsidR="7F7878D8" w:rsidRDefault="075CA844" w:rsidP="008B170B">
          <w:pPr>
            <w:pStyle w:val="TOC1"/>
            <w:rPr>
              <w:rStyle w:val="Hyperlink"/>
            </w:rPr>
          </w:pPr>
          <w:hyperlink w:anchor="_Toc1755118515">
            <w:r w:rsidRPr="075CA844">
              <w:rPr>
                <w:rStyle w:val="Hyperlink"/>
              </w:rPr>
              <w:t>Poster</w:t>
            </w:r>
            <w:r w:rsidR="0A2CA730">
              <w:tab/>
            </w:r>
            <w:r w:rsidR="0A2CA730">
              <w:fldChar w:fldCharType="begin"/>
            </w:r>
            <w:r w:rsidR="0A2CA730">
              <w:instrText>PAGEREF _Toc1755118515 \h</w:instrText>
            </w:r>
            <w:r w:rsidR="0A2CA730">
              <w:fldChar w:fldCharType="separate"/>
            </w:r>
            <w:r w:rsidR="008B170B">
              <w:t>32</w:t>
            </w:r>
            <w:r w:rsidR="0A2CA730">
              <w:fldChar w:fldCharType="end"/>
            </w:r>
          </w:hyperlink>
        </w:p>
        <w:p w14:paraId="62007101" w14:textId="42BB7980" w:rsidR="7F7878D8" w:rsidRDefault="075CA844" w:rsidP="008B170B">
          <w:pPr>
            <w:pStyle w:val="TOC1"/>
            <w:rPr>
              <w:rStyle w:val="Hyperlink"/>
            </w:rPr>
          </w:pPr>
          <w:hyperlink w:anchor="_Toc1447770389">
            <w:r w:rsidRPr="075CA844">
              <w:rPr>
                <w:rStyle w:val="Hyperlink"/>
              </w:rPr>
              <w:t>Flowchart</w:t>
            </w:r>
            <w:r w:rsidR="009A5A8C">
              <w:rPr>
                <w:rStyle w:val="Hyperlink"/>
              </w:rPr>
              <w:t>s</w:t>
            </w:r>
            <w:r w:rsidRPr="075CA844">
              <w:rPr>
                <w:rStyle w:val="Hyperlink"/>
              </w:rPr>
              <w:t xml:space="preserve">  – Concerns about a child</w:t>
            </w:r>
            <w:r w:rsidR="009A5A8C">
              <w:rPr>
                <w:rStyle w:val="Hyperlink"/>
              </w:rPr>
              <w:t xml:space="preserve"> &amp; Adult</w:t>
            </w:r>
            <w:r w:rsidRPr="075CA844">
              <w:rPr>
                <w:rStyle w:val="Hyperlink"/>
              </w:rPr>
              <w:t xml:space="preserve"> </w:t>
            </w:r>
            <w:r w:rsidR="0A2CA730">
              <w:tab/>
            </w:r>
            <w:r w:rsidR="0A2CA730">
              <w:fldChar w:fldCharType="begin"/>
            </w:r>
            <w:r w:rsidR="0A2CA730">
              <w:instrText>PAGEREF _Toc1447770389 \h</w:instrText>
            </w:r>
            <w:r w:rsidR="0A2CA730">
              <w:fldChar w:fldCharType="separate"/>
            </w:r>
            <w:r w:rsidR="008B170B">
              <w:t>35</w:t>
            </w:r>
            <w:r w:rsidR="0A2CA730">
              <w:fldChar w:fldCharType="end"/>
            </w:r>
          </w:hyperlink>
        </w:p>
        <w:p w14:paraId="78C6B255" w14:textId="4CE69398" w:rsidR="7F7878D8" w:rsidRDefault="075CA844" w:rsidP="008B170B">
          <w:pPr>
            <w:pStyle w:val="TOC1"/>
            <w:rPr>
              <w:rStyle w:val="Hyperlink"/>
            </w:rPr>
          </w:pPr>
          <w:hyperlink w:anchor="_Toc509661341">
            <w:r w:rsidRPr="075CA844">
              <w:rPr>
                <w:rStyle w:val="Hyperlink"/>
              </w:rPr>
              <w:t>Definitions and Indicators of Abuse</w:t>
            </w:r>
            <w:r w:rsidR="0A2CA730">
              <w:tab/>
            </w:r>
            <w:r w:rsidR="0A2CA730">
              <w:fldChar w:fldCharType="begin"/>
            </w:r>
            <w:r w:rsidR="0A2CA730">
              <w:instrText>PAGEREF _Toc509661341 \h</w:instrText>
            </w:r>
            <w:r w:rsidR="0A2CA730">
              <w:fldChar w:fldCharType="separate"/>
            </w:r>
            <w:r w:rsidR="008B170B">
              <w:t>37</w:t>
            </w:r>
            <w:r w:rsidR="0A2CA730">
              <w:fldChar w:fldCharType="end"/>
            </w:r>
          </w:hyperlink>
        </w:p>
        <w:p w14:paraId="2B0B84F9" w14:textId="0A379076" w:rsidR="7F7878D8" w:rsidRDefault="075CA844" w:rsidP="005670B5">
          <w:pPr>
            <w:pStyle w:val="TOC2"/>
            <w:rPr>
              <w:rStyle w:val="Hyperlink"/>
              <w:noProof/>
            </w:rPr>
          </w:pPr>
          <w:hyperlink w:anchor="_Toc1783569241">
            <w:r w:rsidRPr="075CA844">
              <w:rPr>
                <w:rStyle w:val="Hyperlink"/>
                <w:noProof/>
              </w:rPr>
              <w:t>Definitions of child abuse</w:t>
            </w:r>
            <w:r w:rsidR="0A2CA730">
              <w:rPr>
                <w:noProof/>
              </w:rPr>
              <w:tab/>
            </w:r>
            <w:r w:rsidR="0A2CA730">
              <w:rPr>
                <w:noProof/>
              </w:rPr>
              <w:fldChar w:fldCharType="begin"/>
            </w:r>
            <w:r w:rsidR="0A2CA730">
              <w:rPr>
                <w:noProof/>
              </w:rPr>
              <w:instrText>PAGEREF _Toc1783569241 \h</w:instrText>
            </w:r>
            <w:r w:rsidR="0A2CA730">
              <w:rPr>
                <w:noProof/>
              </w:rPr>
            </w:r>
            <w:r w:rsidR="0A2CA730">
              <w:rPr>
                <w:noProof/>
              </w:rPr>
              <w:fldChar w:fldCharType="separate"/>
            </w:r>
            <w:r w:rsidR="008B170B">
              <w:rPr>
                <w:noProof/>
              </w:rPr>
              <w:t>37</w:t>
            </w:r>
            <w:r w:rsidR="0A2CA730">
              <w:rPr>
                <w:noProof/>
              </w:rPr>
              <w:fldChar w:fldCharType="end"/>
            </w:r>
          </w:hyperlink>
        </w:p>
        <w:p w14:paraId="32BBB63F" w14:textId="716C197A" w:rsidR="7F7878D8" w:rsidRDefault="075CA844" w:rsidP="7F7878D8">
          <w:pPr>
            <w:pStyle w:val="TOC3"/>
            <w:tabs>
              <w:tab w:val="right" w:leader="dot" w:pos="9015"/>
            </w:tabs>
            <w:rPr>
              <w:rStyle w:val="Hyperlink"/>
              <w:noProof/>
            </w:rPr>
          </w:pPr>
          <w:hyperlink w:anchor="_Toc1514051370">
            <w:r w:rsidRPr="075CA844">
              <w:rPr>
                <w:rStyle w:val="Hyperlink"/>
                <w:noProof/>
              </w:rPr>
              <w:t>Child sexual exploitation</w:t>
            </w:r>
            <w:r w:rsidR="0A2CA730">
              <w:rPr>
                <w:noProof/>
              </w:rPr>
              <w:tab/>
            </w:r>
            <w:r w:rsidR="0A2CA730">
              <w:rPr>
                <w:noProof/>
              </w:rPr>
              <w:fldChar w:fldCharType="begin"/>
            </w:r>
            <w:r w:rsidR="0A2CA730">
              <w:rPr>
                <w:noProof/>
              </w:rPr>
              <w:instrText>PAGEREF _Toc1514051370 \h</w:instrText>
            </w:r>
            <w:r w:rsidR="0A2CA730">
              <w:rPr>
                <w:noProof/>
              </w:rPr>
            </w:r>
            <w:r w:rsidR="0A2CA730">
              <w:rPr>
                <w:noProof/>
              </w:rPr>
              <w:fldChar w:fldCharType="separate"/>
            </w:r>
            <w:r w:rsidR="008B170B">
              <w:rPr>
                <w:noProof/>
              </w:rPr>
              <w:t>39</w:t>
            </w:r>
            <w:r w:rsidR="0A2CA730">
              <w:rPr>
                <w:noProof/>
              </w:rPr>
              <w:fldChar w:fldCharType="end"/>
            </w:r>
          </w:hyperlink>
        </w:p>
        <w:p w14:paraId="29077AB4" w14:textId="1A88F1C6" w:rsidR="7F7878D8" w:rsidRDefault="075CA844" w:rsidP="7F7878D8">
          <w:pPr>
            <w:pStyle w:val="TOC3"/>
            <w:tabs>
              <w:tab w:val="right" w:leader="dot" w:pos="9015"/>
            </w:tabs>
            <w:rPr>
              <w:rStyle w:val="Hyperlink"/>
              <w:noProof/>
            </w:rPr>
          </w:pPr>
          <w:hyperlink w:anchor="_Toc1918476459">
            <w:r w:rsidRPr="075CA844">
              <w:rPr>
                <w:rStyle w:val="Hyperlink"/>
                <w:noProof/>
              </w:rPr>
              <w:t>Extremism</w:t>
            </w:r>
            <w:r w:rsidR="0A2CA730">
              <w:rPr>
                <w:noProof/>
              </w:rPr>
              <w:tab/>
            </w:r>
            <w:r w:rsidR="0A2CA730">
              <w:rPr>
                <w:noProof/>
              </w:rPr>
              <w:fldChar w:fldCharType="begin"/>
            </w:r>
            <w:r w:rsidR="0A2CA730">
              <w:rPr>
                <w:noProof/>
              </w:rPr>
              <w:instrText>PAGEREF _Toc1918476459 \h</w:instrText>
            </w:r>
            <w:r w:rsidR="0A2CA730">
              <w:rPr>
                <w:noProof/>
              </w:rPr>
            </w:r>
            <w:r w:rsidR="0A2CA730">
              <w:rPr>
                <w:noProof/>
              </w:rPr>
              <w:fldChar w:fldCharType="separate"/>
            </w:r>
            <w:r w:rsidR="008B170B">
              <w:rPr>
                <w:noProof/>
              </w:rPr>
              <w:t>39</w:t>
            </w:r>
            <w:r w:rsidR="0A2CA730">
              <w:rPr>
                <w:noProof/>
              </w:rPr>
              <w:fldChar w:fldCharType="end"/>
            </w:r>
          </w:hyperlink>
        </w:p>
        <w:p w14:paraId="7FDFE26E" w14:textId="06C18D45" w:rsidR="7F7878D8" w:rsidRDefault="075CA844" w:rsidP="7F7878D8">
          <w:pPr>
            <w:pStyle w:val="TOC3"/>
            <w:tabs>
              <w:tab w:val="right" w:leader="dot" w:pos="9015"/>
            </w:tabs>
            <w:rPr>
              <w:rStyle w:val="Hyperlink"/>
              <w:noProof/>
            </w:rPr>
          </w:pPr>
          <w:hyperlink w:anchor="_Toc816658006">
            <w:r w:rsidRPr="075CA844">
              <w:rPr>
                <w:rStyle w:val="Hyperlink"/>
                <w:noProof/>
              </w:rPr>
              <w:t>Further definitions</w:t>
            </w:r>
            <w:r w:rsidR="0A2CA730">
              <w:rPr>
                <w:noProof/>
              </w:rPr>
              <w:tab/>
            </w:r>
            <w:r w:rsidR="0A2CA730">
              <w:rPr>
                <w:noProof/>
              </w:rPr>
              <w:fldChar w:fldCharType="begin"/>
            </w:r>
            <w:r w:rsidR="0A2CA730">
              <w:rPr>
                <w:noProof/>
              </w:rPr>
              <w:instrText>PAGEREF _Toc816658006 \h</w:instrText>
            </w:r>
            <w:r w:rsidR="0A2CA730">
              <w:rPr>
                <w:noProof/>
              </w:rPr>
            </w:r>
            <w:r w:rsidR="0A2CA730">
              <w:rPr>
                <w:noProof/>
              </w:rPr>
              <w:fldChar w:fldCharType="separate"/>
            </w:r>
            <w:r w:rsidR="008B170B">
              <w:rPr>
                <w:noProof/>
              </w:rPr>
              <w:t>40</w:t>
            </w:r>
            <w:r w:rsidR="0A2CA730">
              <w:rPr>
                <w:noProof/>
              </w:rPr>
              <w:fldChar w:fldCharType="end"/>
            </w:r>
          </w:hyperlink>
        </w:p>
        <w:p w14:paraId="7EA352FA" w14:textId="43ED5E97" w:rsidR="7F7878D8" w:rsidRDefault="075CA844" w:rsidP="005670B5">
          <w:pPr>
            <w:pStyle w:val="TOC2"/>
            <w:rPr>
              <w:rStyle w:val="Hyperlink"/>
              <w:noProof/>
            </w:rPr>
          </w:pPr>
          <w:hyperlink w:anchor="_Toc149782088">
            <w:r w:rsidRPr="075CA844">
              <w:rPr>
                <w:rStyle w:val="Hyperlink"/>
                <w:noProof/>
              </w:rPr>
              <w:t>Definitions of adult abuse</w:t>
            </w:r>
            <w:r w:rsidR="0A2CA730">
              <w:rPr>
                <w:noProof/>
              </w:rPr>
              <w:tab/>
            </w:r>
            <w:r w:rsidR="0A2CA730">
              <w:rPr>
                <w:noProof/>
              </w:rPr>
              <w:fldChar w:fldCharType="begin"/>
            </w:r>
            <w:r w:rsidR="0A2CA730">
              <w:rPr>
                <w:noProof/>
              </w:rPr>
              <w:instrText>PAGEREF _Toc149782088 \h</w:instrText>
            </w:r>
            <w:r w:rsidR="0A2CA730">
              <w:rPr>
                <w:noProof/>
              </w:rPr>
            </w:r>
            <w:r w:rsidR="0A2CA730">
              <w:rPr>
                <w:noProof/>
              </w:rPr>
              <w:fldChar w:fldCharType="separate"/>
            </w:r>
            <w:r w:rsidR="008B170B">
              <w:rPr>
                <w:noProof/>
              </w:rPr>
              <w:t>40</w:t>
            </w:r>
            <w:r w:rsidR="0A2CA730">
              <w:rPr>
                <w:noProof/>
              </w:rPr>
              <w:fldChar w:fldCharType="end"/>
            </w:r>
          </w:hyperlink>
        </w:p>
        <w:p w14:paraId="0980AF64" w14:textId="71E5B315" w:rsidR="7F7878D8" w:rsidRDefault="075CA844" w:rsidP="008B170B">
          <w:pPr>
            <w:pStyle w:val="TOC1"/>
            <w:rPr>
              <w:rStyle w:val="Hyperlink"/>
            </w:rPr>
          </w:pPr>
          <w:hyperlink w:anchor="_Toc1818914101">
            <w:r w:rsidRPr="075CA844">
              <w:rPr>
                <w:rStyle w:val="Hyperlink"/>
              </w:rPr>
              <w:t>Initial disclosure/concern reporting form</w:t>
            </w:r>
            <w:r w:rsidR="0A2CA730">
              <w:tab/>
            </w:r>
            <w:r w:rsidR="0A2CA730">
              <w:fldChar w:fldCharType="begin"/>
            </w:r>
            <w:r w:rsidR="0A2CA730">
              <w:instrText>PAGEREF _Toc1818914101 \h</w:instrText>
            </w:r>
            <w:r w:rsidR="0A2CA730">
              <w:fldChar w:fldCharType="separate"/>
            </w:r>
            <w:r w:rsidR="008B170B">
              <w:t>45</w:t>
            </w:r>
            <w:r w:rsidR="0A2CA730">
              <w:fldChar w:fldCharType="end"/>
            </w:r>
          </w:hyperlink>
        </w:p>
        <w:p w14:paraId="5103506E" w14:textId="62FAB0B7" w:rsidR="7F7878D8" w:rsidRDefault="075CA844" w:rsidP="005670B5">
          <w:pPr>
            <w:pStyle w:val="TOC2"/>
            <w:rPr>
              <w:rStyle w:val="Hyperlink"/>
              <w:noProof/>
            </w:rPr>
          </w:pPr>
          <w:hyperlink w:anchor="_Toc214209689">
            <w:r w:rsidRPr="075CA844">
              <w:rPr>
                <w:rStyle w:val="Hyperlink"/>
                <w:noProof/>
              </w:rPr>
              <w:t>Role description for a children’s meeting volunteer</w:t>
            </w:r>
            <w:r w:rsidR="0A2CA730">
              <w:rPr>
                <w:noProof/>
              </w:rPr>
              <w:tab/>
            </w:r>
            <w:r w:rsidR="0A2CA730">
              <w:rPr>
                <w:noProof/>
              </w:rPr>
              <w:fldChar w:fldCharType="begin"/>
            </w:r>
            <w:r w:rsidR="0A2CA730">
              <w:rPr>
                <w:noProof/>
              </w:rPr>
              <w:instrText>PAGEREF _Toc214209689 \h</w:instrText>
            </w:r>
            <w:r w:rsidR="0A2CA730">
              <w:rPr>
                <w:noProof/>
              </w:rPr>
            </w:r>
            <w:r w:rsidR="0A2CA730">
              <w:rPr>
                <w:noProof/>
              </w:rPr>
              <w:fldChar w:fldCharType="separate"/>
            </w:r>
            <w:r w:rsidR="008B170B">
              <w:rPr>
                <w:noProof/>
              </w:rPr>
              <w:t>47</w:t>
            </w:r>
            <w:r w:rsidR="0A2CA730">
              <w:rPr>
                <w:noProof/>
              </w:rPr>
              <w:fldChar w:fldCharType="end"/>
            </w:r>
          </w:hyperlink>
        </w:p>
        <w:p w14:paraId="1814F87E" w14:textId="119A2EA8" w:rsidR="7F7878D8" w:rsidRDefault="075CA844" w:rsidP="005670B5">
          <w:pPr>
            <w:pStyle w:val="TOC2"/>
            <w:rPr>
              <w:rStyle w:val="Hyperlink"/>
              <w:noProof/>
            </w:rPr>
          </w:pPr>
          <w:hyperlink w:anchor="_Toc2044181203">
            <w:r w:rsidRPr="075CA844">
              <w:rPr>
                <w:rStyle w:val="Hyperlink"/>
                <w:noProof/>
              </w:rPr>
              <w:t>Volunteer Application Form</w:t>
            </w:r>
            <w:r w:rsidR="0A2CA730">
              <w:rPr>
                <w:noProof/>
              </w:rPr>
              <w:tab/>
            </w:r>
            <w:r w:rsidR="0A2CA730">
              <w:rPr>
                <w:noProof/>
              </w:rPr>
              <w:fldChar w:fldCharType="begin"/>
            </w:r>
            <w:r w:rsidR="0A2CA730">
              <w:rPr>
                <w:noProof/>
              </w:rPr>
              <w:instrText>PAGEREF _Toc2044181203 \h</w:instrText>
            </w:r>
            <w:r w:rsidR="0A2CA730">
              <w:rPr>
                <w:noProof/>
              </w:rPr>
            </w:r>
            <w:r w:rsidR="0A2CA730">
              <w:rPr>
                <w:noProof/>
              </w:rPr>
              <w:fldChar w:fldCharType="separate"/>
            </w:r>
            <w:r w:rsidR="008B170B">
              <w:rPr>
                <w:noProof/>
              </w:rPr>
              <w:t>49</w:t>
            </w:r>
            <w:r w:rsidR="0A2CA730">
              <w:rPr>
                <w:noProof/>
              </w:rPr>
              <w:fldChar w:fldCharType="end"/>
            </w:r>
          </w:hyperlink>
        </w:p>
        <w:p w14:paraId="7A3DC7C9" w14:textId="11A20E52" w:rsidR="7F7878D8" w:rsidRDefault="075CA844" w:rsidP="005670B5">
          <w:pPr>
            <w:pStyle w:val="TOC2"/>
            <w:rPr>
              <w:rStyle w:val="Hyperlink"/>
              <w:noProof/>
            </w:rPr>
          </w:pPr>
          <w:hyperlink w:anchor="_Toc1312393677">
            <w:r w:rsidRPr="075CA844">
              <w:rPr>
                <w:rStyle w:val="Hyperlink"/>
                <w:noProof/>
              </w:rPr>
              <w:t>Personal Details Form (employees)</w:t>
            </w:r>
            <w:r w:rsidR="0A2CA730">
              <w:rPr>
                <w:noProof/>
              </w:rPr>
              <w:tab/>
            </w:r>
            <w:r w:rsidR="0A2CA730">
              <w:rPr>
                <w:noProof/>
              </w:rPr>
              <w:fldChar w:fldCharType="begin"/>
            </w:r>
            <w:r w:rsidR="0A2CA730">
              <w:rPr>
                <w:noProof/>
              </w:rPr>
              <w:instrText>PAGEREF _Toc1312393677 \h</w:instrText>
            </w:r>
            <w:r w:rsidR="0A2CA730">
              <w:rPr>
                <w:noProof/>
              </w:rPr>
            </w:r>
            <w:r w:rsidR="0A2CA730">
              <w:rPr>
                <w:noProof/>
              </w:rPr>
              <w:fldChar w:fldCharType="separate"/>
            </w:r>
            <w:r w:rsidR="008B170B">
              <w:rPr>
                <w:noProof/>
              </w:rPr>
              <w:t>52</w:t>
            </w:r>
            <w:r w:rsidR="0A2CA730">
              <w:rPr>
                <w:noProof/>
              </w:rPr>
              <w:fldChar w:fldCharType="end"/>
            </w:r>
          </w:hyperlink>
        </w:p>
        <w:p w14:paraId="039C36D7" w14:textId="18B8F8F4" w:rsidR="7F7878D8" w:rsidRDefault="075CA844" w:rsidP="008B170B">
          <w:pPr>
            <w:pStyle w:val="TOC1"/>
            <w:rPr>
              <w:rStyle w:val="Hyperlink"/>
            </w:rPr>
          </w:pPr>
          <w:hyperlink w:anchor="_Toc925153029">
            <w:r w:rsidRPr="075CA844">
              <w:rPr>
                <w:rStyle w:val="Hyperlink"/>
              </w:rPr>
              <w:t>Self-Declaration Form (enhanced disclosure)</w:t>
            </w:r>
            <w:r w:rsidR="0A2CA730">
              <w:tab/>
            </w:r>
            <w:r w:rsidR="0A2CA730">
              <w:fldChar w:fldCharType="begin"/>
            </w:r>
            <w:r w:rsidR="0A2CA730">
              <w:instrText>PAGEREF _Toc925153029 \h</w:instrText>
            </w:r>
            <w:r w:rsidR="0A2CA730">
              <w:fldChar w:fldCharType="separate"/>
            </w:r>
            <w:r w:rsidR="008B170B">
              <w:t>56</w:t>
            </w:r>
            <w:r w:rsidR="0A2CA730">
              <w:fldChar w:fldCharType="end"/>
            </w:r>
          </w:hyperlink>
        </w:p>
        <w:p w14:paraId="0323F908" w14:textId="4E5E85AE" w:rsidR="7F7878D8" w:rsidRDefault="075CA844" w:rsidP="005670B5">
          <w:pPr>
            <w:pStyle w:val="TOC2"/>
            <w:rPr>
              <w:rStyle w:val="Hyperlink"/>
              <w:noProof/>
            </w:rPr>
          </w:pPr>
          <w:hyperlink w:anchor="_Toc388786956">
            <w:r w:rsidRPr="075CA844">
              <w:rPr>
                <w:rStyle w:val="Hyperlink"/>
                <w:noProof/>
              </w:rPr>
              <w:t>Reference request letter</w:t>
            </w:r>
            <w:r w:rsidR="0A2CA730">
              <w:rPr>
                <w:noProof/>
              </w:rPr>
              <w:tab/>
            </w:r>
            <w:r w:rsidR="0A2CA730">
              <w:rPr>
                <w:noProof/>
              </w:rPr>
              <w:fldChar w:fldCharType="begin"/>
            </w:r>
            <w:r w:rsidR="0A2CA730">
              <w:rPr>
                <w:noProof/>
              </w:rPr>
              <w:instrText>PAGEREF _Toc388786956 \h</w:instrText>
            </w:r>
            <w:r w:rsidR="0A2CA730">
              <w:rPr>
                <w:noProof/>
              </w:rPr>
            </w:r>
            <w:r w:rsidR="0A2CA730">
              <w:rPr>
                <w:noProof/>
              </w:rPr>
              <w:fldChar w:fldCharType="separate"/>
            </w:r>
            <w:r w:rsidR="008B170B">
              <w:rPr>
                <w:noProof/>
              </w:rPr>
              <w:t>61</w:t>
            </w:r>
            <w:r w:rsidR="0A2CA730">
              <w:rPr>
                <w:noProof/>
              </w:rPr>
              <w:fldChar w:fldCharType="end"/>
            </w:r>
          </w:hyperlink>
        </w:p>
        <w:p w14:paraId="5053B4D9" w14:textId="4AA2EC13" w:rsidR="7F7878D8" w:rsidRDefault="075CA844" w:rsidP="008B170B">
          <w:pPr>
            <w:pStyle w:val="TOC1"/>
            <w:rPr>
              <w:rStyle w:val="Hyperlink"/>
            </w:rPr>
          </w:pPr>
          <w:hyperlink w:anchor="_Toc737578738">
            <w:r w:rsidRPr="075CA844">
              <w:rPr>
                <w:rStyle w:val="Hyperlink"/>
              </w:rPr>
              <w:t>Reference request form (volunteers)</w:t>
            </w:r>
            <w:r w:rsidR="0A2CA730">
              <w:tab/>
            </w:r>
            <w:r w:rsidR="0A2CA730">
              <w:fldChar w:fldCharType="begin"/>
            </w:r>
            <w:r w:rsidR="0A2CA730">
              <w:instrText>PAGEREF _Toc737578738 \h</w:instrText>
            </w:r>
            <w:r w:rsidR="0A2CA730">
              <w:fldChar w:fldCharType="separate"/>
            </w:r>
            <w:r w:rsidR="008B170B">
              <w:t>62</w:t>
            </w:r>
            <w:r w:rsidR="0A2CA730">
              <w:fldChar w:fldCharType="end"/>
            </w:r>
          </w:hyperlink>
        </w:p>
        <w:p w14:paraId="334DE505" w14:textId="3CA68738" w:rsidR="7F7878D8" w:rsidRDefault="075CA844" w:rsidP="008B170B">
          <w:pPr>
            <w:pStyle w:val="TOC1"/>
            <w:rPr>
              <w:rStyle w:val="Hyperlink"/>
            </w:rPr>
          </w:pPr>
          <w:hyperlink w:anchor="_Toc156855525">
            <w:r w:rsidRPr="075CA844">
              <w:rPr>
                <w:rStyle w:val="Hyperlink"/>
              </w:rPr>
              <w:t>Reference request form (employees)</w:t>
            </w:r>
            <w:r w:rsidR="0A2CA730">
              <w:tab/>
            </w:r>
            <w:r w:rsidR="0A2CA730">
              <w:fldChar w:fldCharType="begin"/>
            </w:r>
            <w:r w:rsidR="0A2CA730">
              <w:instrText>PAGEREF _Toc156855525 \h</w:instrText>
            </w:r>
            <w:r w:rsidR="0A2CA730">
              <w:fldChar w:fldCharType="separate"/>
            </w:r>
            <w:r w:rsidR="008B170B">
              <w:t>63</w:t>
            </w:r>
            <w:r w:rsidR="0A2CA730">
              <w:fldChar w:fldCharType="end"/>
            </w:r>
          </w:hyperlink>
        </w:p>
        <w:p w14:paraId="7E568509" w14:textId="616A8D41" w:rsidR="7F7878D8" w:rsidRDefault="075CA844" w:rsidP="008B170B">
          <w:pPr>
            <w:pStyle w:val="TOC1"/>
            <w:rPr>
              <w:rStyle w:val="Hyperlink"/>
            </w:rPr>
          </w:pPr>
          <w:hyperlink w:anchor="_Toc1752357468">
            <w:r w:rsidRPr="075CA844">
              <w:rPr>
                <w:rStyle w:val="Hyperlink"/>
              </w:rPr>
              <w:t>Code of Conduct</w:t>
            </w:r>
            <w:r w:rsidR="0A2CA730">
              <w:tab/>
            </w:r>
            <w:r w:rsidR="0A2CA730">
              <w:fldChar w:fldCharType="begin"/>
            </w:r>
            <w:r w:rsidR="0A2CA730">
              <w:instrText>PAGEREF _Toc1752357468 \h</w:instrText>
            </w:r>
            <w:r w:rsidR="0A2CA730">
              <w:fldChar w:fldCharType="separate"/>
            </w:r>
            <w:r w:rsidR="008B170B">
              <w:t>65</w:t>
            </w:r>
            <w:r w:rsidR="0A2CA730">
              <w:fldChar w:fldCharType="end"/>
            </w:r>
          </w:hyperlink>
        </w:p>
        <w:p w14:paraId="4507AE35" w14:textId="29A67F79" w:rsidR="7F7878D8" w:rsidRDefault="075CA844" w:rsidP="008B170B">
          <w:pPr>
            <w:pStyle w:val="TOC1"/>
            <w:rPr>
              <w:rStyle w:val="Hyperlink"/>
            </w:rPr>
          </w:pPr>
          <w:hyperlink w:anchor="_Toc2049649748">
            <w:r w:rsidRPr="075CA844">
              <w:rPr>
                <w:rStyle w:val="Hyperlink"/>
              </w:rPr>
              <w:t>Practice Guidance for Children’s Activities</w:t>
            </w:r>
            <w:r w:rsidR="0A2CA730">
              <w:tab/>
            </w:r>
            <w:r w:rsidR="0A2CA730">
              <w:fldChar w:fldCharType="begin"/>
            </w:r>
            <w:r w:rsidR="0A2CA730">
              <w:instrText>PAGEREF _Toc2049649748 \h</w:instrText>
            </w:r>
            <w:r w:rsidR="0A2CA730">
              <w:fldChar w:fldCharType="separate"/>
            </w:r>
            <w:r w:rsidR="008B170B">
              <w:t>67</w:t>
            </w:r>
            <w:r w:rsidR="0A2CA730">
              <w:fldChar w:fldCharType="end"/>
            </w:r>
          </w:hyperlink>
        </w:p>
        <w:p w14:paraId="23946828" w14:textId="6E08F6D7" w:rsidR="7F7878D8" w:rsidRDefault="075CA844" w:rsidP="005670B5">
          <w:pPr>
            <w:pStyle w:val="TOC2"/>
            <w:rPr>
              <w:rStyle w:val="Hyperlink"/>
              <w:noProof/>
            </w:rPr>
          </w:pPr>
          <w:hyperlink w:anchor="_Toc716008421">
            <w:r w:rsidRPr="075CA844">
              <w:rPr>
                <w:rStyle w:val="Hyperlink"/>
                <w:noProof/>
              </w:rPr>
              <w:t>Role description for a children’s meeting volunteer</w:t>
            </w:r>
            <w:r w:rsidR="0A2CA730">
              <w:rPr>
                <w:noProof/>
              </w:rPr>
              <w:tab/>
            </w:r>
            <w:r w:rsidR="0A2CA730">
              <w:rPr>
                <w:noProof/>
              </w:rPr>
              <w:fldChar w:fldCharType="begin"/>
            </w:r>
            <w:r w:rsidR="0A2CA730">
              <w:rPr>
                <w:noProof/>
              </w:rPr>
              <w:instrText>PAGEREF _Toc716008421 \h</w:instrText>
            </w:r>
            <w:r w:rsidR="0A2CA730">
              <w:rPr>
                <w:noProof/>
              </w:rPr>
            </w:r>
            <w:r w:rsidR="0A2CA730">
              <w:rPr>
                <w:noProof/>
              </w:rPr>
              <w:fldChar w:fldCharType="separate"/>
            </w:r>
            <w:r w:rsidR="008B170B">
              <w:rPr>
                <w:noProof/>
              </w:rPr>
              <w:t>71</w:t>
            </w:r>
            <w:r w:rsidR="0A2CA730">
              <w:rPr>
                <w:noProof/>
              </w:rPr>
              <w:fldChar w:fldCharType="end"/>
            </w:r>
          </w:hyperlink>
        </w:p>
        <w:p w14:paraId="34D5418C" w14:textId="3C91710D" w:rsidR="7F7878D8" w:rsidRDefault="075CA844" w:rsidP="005670B5">
          <w:pPr>
            <w:pStyle w:val="TOC2"/>
            <w:rPr>
              <w:rStyle w:val="Hyperlink"/>
              <w:noProof/>
            </w:rPr>
          </w:pPr>
          <w:hyperlink w:anchor="_Toc1439081527">
            <w:r w:rsidRPr="075CA844">
              <w:rPr>
                <w:rStyle w:val="Hyperlink"/>
                <w:noProof/>
              </w:rPr>
              <w:t>Children’s Activities and Day Visits</w:t>
            </w:r>
            <w:r w:rsidR="0A2CA730">
              <w:rPr>
                <w:noProof/>
              </w:rPr>
              <w:tab/>
            </w:r>
            <w:r w:rsidR="0A2CA730">
              <w:rPr>
                <w:noProof/>
              </w:rPr>
              <w:fldChar w:fldCharType="begin"/>
            </w:r>
            <w:r w:rsidR="0A2CA730">
              <w:rPr>
                <w:noProof/>
              </w:rPr>
              <w:instrText>PAGEREF _Toc1439081527 \h</w:instrText>
            </w:r>
            <w:r w:rsidR="0A2CA730">
              <w:rPr>
                <w:noProof/>
              </w:rPr>
            </w:r>
            <w:r w:rsidR="0A2CA730">
              <w:rPr>
                <w:noProof/>
              </w:rPr>
              <w:fldChar w:fldCharType="separate"/>
            </w:r>
            <w:r w:rsidR="008B170B">
              <w:rPr>
                <w:noProof/>
              </w:rPr>
              <w:t>72</w:t>
            </w:r>
            <w:r w:rsidR="0A2CA730">
              <w:rPr>
                <w:noProof/>
              </w:rPr>
              <w:fldChar w:fldCharType="end"/>
            </w:r>
          </w:hyperlink>
        </w:p>
        <w:p w14:paraId="1E83AC33" w14:textId="5F499C68" w:rsidR="7F7878D8" w:rsidRDefault="075CA844" w:rsidP="005670B5">
          <w:pPr>
            <w:pStyle w:val="TOC2"/>
            <w:rPr>
              <w:rStyle w:val="Hyperlink"/>
              <w:noProof/>
            </w:rPr>
          </w:pPr>
          <w:hyperlink w:anchor="_Toc391698673">
            <w:r w:rsidRPr="075CA844">
              <w:rPr>
                <w:rStyle w:val="Hyperlink"/>
                <w:noProof/>
              </w:rPr>
              <w:t>Specific safeguarding arrangements for local meetings</w:t>
            </w:r>
            <w:r w:rsidR="0A2CA730">
              <w:rPr>
                <w:noProof/>
              </w:rPr>
              <w:tab/>
            </w:r>
            <w:r w:rsidR="0A2CA730">
              <w:rPr>
                <w:noProof/>
              </w:rPr>
              <w:fldChar w:fldCharType="begin"/>
            </w:r>
            <w:r w:rsidR="0A2CA730">
              <w:rPr>
                <w:noProof/>
              </w:rPr>
              <w:instrText>PAGEREF _Toc391698673 \h</w:instrText>
            </w:r>
            <w:r w:rsidR="0A2CA730">
              <w:rPr>
                <w:noProof/>
              </w:rPr>
            </w:r>
            <w:r w:rsidR="0A2CA730">
              <w:rPr>
                <w:noProof/>
              </w:rPr>
              <w:fldChar w:fldCharType="separate"/>
            </w:r>
            <w:r w:rsidR="008B170B">
              <w:rPr>
                <w:noProof/>
              </w:rPr>
              <w:t>73</w:t>
            </w:r>
            <w:r w:rsidR="0A2CA730">
              <w:rPr>
                <w:noProof/>
              </w:rPr>
              <w:fldChar w:fldCharType="end"/>
            </w:r>
          </w:hyperlink>
        </w:p>
        <w:p w14:paraId="6A4DDF6E" w14:textId="3AE4892F" w:rsidR="7F7878D8" w:rsidRDefault="075CA844" w:rsidP="008B170B">
          <w:pPr>
            <w:pStyle w:val="TOC1"/>
            <w:rPr>
              <w:rStyle w:val="Hyperlink"/>
            </w:rPr>
          </w:pPr>
          <w:hyperlink w:anchor="_Toc1439713798">
            <w:r w:rsidRPr="075CA844">
              <w:rPr>
                <w:rStyle w:val="Hyperlink"/>
              </w:rPr>
              <w:t>Event or premises information sheet</w:t>
            </w:r>
            <w:r w:rsidR="0A2CA730">
              <w:tab/>
            </w:r>
            <w:r w:rsidR="0A2CA730">
              <w:fldChar w:fldCharType="begin"/>
            </w:r>
            <w:r w:rsidR="0A2CA730">
              <w:instrText>PAGEREF _Toc1439713798 \h</w:instrText>
            </w:r>
            <w:r w:rsidR="0A2CA730">
              <w:fldChar w:fldCharType="separate"/>
            </w:r>
            <w:r w:rsidR="008B170B">
              <w:t>74</w:t>
            </w:r>
            <w:r w:rsidR="0A2CA730">
              <w:fldChar w:fldCharType="end"/>
            </w:r>
          </w:hyperlink>
        </w:p>
        <w:p w14:paraId="52E2D5E9" w14:textId="10C83F59" w:rsidR="7F7878D8" w:rsidRDefault="075CA844" w:rsidP="005670B5">
          <w:pPr>
            <w:pStyle w:val="TOC2"/>
            <w:rPr>
              <w:rStyle w:val="Hyperlink"/>
              <w:noProof/>
            </w:rPr>
          </w:pPr>
          <w:hyperlink w:anchor="_Toc299593497">
            <w:r w:rsidRPr="075CA844">
              <w:rPr>
                <w:rStyle w:val="Hyperlink"/>
                <w:noProof/>
              </w:rPr>
              <w:t>Information and Consent Form for children/young people</w:t>
            </w:r>
            <w:r w:rsidR="0A2CA730">
              <w:rPr>
                <w:noProof/>
              </w:rPr>
              <w:tab/>
            </w:r>
            <w:r w:rsidR="0A2CA730">
              <w:rPr>
                <w:noProof/>
              </w:rPr>
              <w:fldChar w:fldCharType="begin"/>
            </w:r>
            <w:r w:rsidR="0A2CA730">
              <w:rPr>
                <w:noProof/>
              </w:rPr>
              <w:instrText>PAGEREF _Toc299593497 \h</w:instrText>
            </w:r>
            <w:r w:rsidR="0A2CA730">
              <w:rPr>
                <w:noProof/>
              </w:rPr>
            </w:r>
            <w:r w:rsidR="0A2CA730">
              <w:rPr>
                <w:noProof/>
              </w:rPr>
              <w:fldChar w:fldCharType="separate"/>
            </w:r>
            <w:r w:rsidR="008B170B">
              <w:rPr>
                <w:noProof/>
              </w:rPr>
              <w:t>76</w:t>
            </w:r>
            <w:r w:rsidR="0A2CA730">
              <w:rPr>
                <w:noProof/>
              </w:rPr>
              <w:fldChar w:fldCharType="end"/>
            </w:r>
          </w:hyperlink>
        </w:p>
        <w:p w14:paraId="19B971BA" w14:textId="596DE7EF" w:rsidR="7F7878D8" w:rsidRDefault="075CA844" w:rsidP="005670B5">
          <w:pPr>
            <w:pStyle w:val="TOC2"/>
            <w:rPr>
              <w:rStyle w:val="Hyperlink"/>
              <w:noProof/>
            </w:rPr>
          </w:pPr>
          <w:hyperlink w:anchor="_Toc556008803">
            <w:r w:rsidRPr="075CA844">
              <w:rPr>
                <w:rStyle w:val="Hyperlink"/>
                <w:noProof/>
              </w:rPr>
              <w:t>Risk Assessment Form</w:t>
            </w:r>
            <w:r w:rsidR="0A2CA730">
              <w:rPr>
                <w:noProof/>
              </w:rPr>
              <w:tab/>
            </w:r>
            <w:r w:rsidR="0A2CA730">
              <w:rPr>
                <w:noProof/>
              </w:rPr>
              <w:fldChar w:fldCharType="begin"/>
            </w:r>
            <w:r w:rsidR="0A2CA730">
              <w:rPr>
                <w:noProof/>
              </w:rPr>
              <w:instrText>PAGEREF _Toc556008803 \h</w:instrText>
            </w:r>
            <w:r w:rsidR="0A2CA730">
              <w:rPr>
                <w:noProof/>
              </w:rPr>
            </w:r>
            <w:r w:rsidR="0A2CA730">
              <w:rPr>
                <w:noProof/>
              </w:rPr>
              <w:fldChar w:fldCharType="separate"/>
            </w:r>
            <w:r w:rsidR="008B170B">
              <w:rPr>
                <w:noProof/>
              </w:rPr>
              <w:t>78</w:t>
            </w:r>
            <w:r w:rsidR="0A2CA730">
              <w:rPr>
                <w:noProof/>
              </w:rPr>
              <w:fldChar w:fldCharType="end"/>
            </w:r>
          </w:hyperlink>
        </w:p>
        <w:p w14:paraId="66552EAD" w14:textId="6AC856B3" w:rsidR="7F7878D8" w:rsidRDefault="075CA844" w:rsidP="005670B5">
          <w:pPr>
            <w:pStyle w:val="TOC2"/>
            <w:rPr>
              <w:rStyle w:val="Hyperlink"/>
              <w:noProof/>
            </w:rPr>
          </w:pPr>
          <w:hyperlink w:anchor="_Toc1978909049">
            <w:r w:rsidRPr="075CA844">
              <w:rPr>
                <w:rStyle w:val="Hyperlink"/>
                <w:noProof/>
              </w:rPr>
              <w:t>Image Use Consent Form</w:t>
            </w:r>
            <w:r w:rsidR="0A2CA730">
              <w:rPr>
                <w:noProof/>
              </w:rPr>
              <w:tab/>
            </w:r>
            <w:r w:rsidR="0A2CA730">
              <w:rPr>
                <w:noProof/>
              </w:rPr>
              <w:fldChar w:fldCharType="begin"/>
            </w:r>
            <w:r w:rsidR="0A2CA730">
              <w:rPr>
                <w:noProof/>
              </w:rPr>
              <w:instrText>PAGEREF _Toc1978909049 \h</w:instrText>
            </w:r>
            <w:r w:rsidR="0A2CA730">
              <w:rPr>
                <w:noProof/>
              </w:rPr>
            </w:r>
            <w:r w:rsidR="0A2CA730">
              <w:rPr>
                <w:noProof/>
              </w:rPr>
              <w:fldChar w:fldCharType="separate"/>
            </w:r>
            <w:r w:rsidR="008B170B">
              <w:rPr>
                <w:noProof/>
              </w:rPr>
              <w:t>79</w:t>
            </w:r>
            <w:r w:rsidR="0A2CA730">
              <w:rPr>
                <w:noProof/>
              </w:rPr>
              <w:fldChar w:fldCharType="end"/>
            </w:r>
          </w:hyperlink>
        </w:p>
        <w:p w14:paraId="017C7003" w14:textId="4A529A0F" w:rsidR="7F7878D8" w:rsidRDefault="075CA844" w:rsidP="005670B5">
          <w:pPr>
            <w:pStyle w:val="TOC2"/>
            <w:rPr>
              <w:rStyle w:val="Hyperlink"/>
              <w:noProof/>
            </w:rPr>
          </w:pPr>
          <w:hyperlink w:anchor="_Toc1399861843">
            <w:r w:rsidRPr="075CA844">
              <w:rPr>
                <w:rStyle w:val="Hyperlink"/>
                <w:noProof/>
              </w:rPr>
              <w:t>Accident / incident form</w:t>
            </w:r>
            <w:r w:rsidR="0A2CA730">
              <w:rPr>
                <w:noProof/>
              </w:rPr>
              <w:tab/>
            </w:r>
            <w:r w:rsidR="0A2CA730">
              <w:rPr>
                <w:noProof/>
              </w:rPr>
              <w:fldChar w:fldCharType="begin"/>
            </w:r>
            <w:r w:rsidR="0A2CA730">
              <w:rPr>
                <w:noProof/>
              </w:rPr>
              <w:instrText>PAGEREF _Toc1399861843 \h</w:instrText>
            </w:r>
            <w:r w:rsidR="0A2CA730">
              <w:rPr>
                <w:noProof/>
              </w:rPr>
            </w:r>
            <w:r w:rsidR="0A2CA730">
              <w:rPr>
                <w:noProof/>
              </w:rPr>
              <w:fldChar w:fldCharType="separate"/>
            </w:r>
            <w:r w:rsidR="008B170B">
              <w:rPr>
                <w:noProof/>
              </w:rPr>
              <w:t>81</w:t>
            </w:r>
            <w:r w:rsidR="0A2CA730">
              <w:rPr>
                <w:noProof/>
              </w:rPr>
              <w:fldChar w:fldCharType="end"/>
            </w:r>
          </w:hyperlink>
        </w:p>
        <w:p w14:paraId="2862BB74" w14:textId="6C18AD8F" w:rsidR="7F7878D8" w:rsidRDefault="075CA844" w:rsidP="008B170B">
          <w:pPr>
            <w:pStyle w:val="TOC1"/>
            <w:rPr>
              <w:rStyle w:val="Hyperlink"/>
            </w:rPr>
          </w:pPr>
          <w:hyperlink w:anchor="_Toc2038958607">
            <w:r w:rsidRPr="075CA844">
              <w:rPr>
                <w:rStyle w:val="Hyperlink"/>
              </w:rPr>
              <w:t>Safeguarding Coordinator’s Disclosure Reporting Form</w:t>
            </w:r>
            <w:r w:rsidR="0A2CA730">
              <w:tab/>
            </w:r>
            <w:r w:rsidR="0A2CA730">
              <w:fldChar w:fldCharType="begin"/>
            </w:r>
            <w:r w:rsidR="0A2CA730">
              <w:instrText>PAGEREF _Toc2038958607 \h</w:instrText>
            </w:r>
            <w:r w:rsidR="0A2CA730">
              <w:fldChar w:fldCharType="separate"/>
            </w:r>
            <w:r w:rsidR="008B170B">
              <w:t>83</w:t>
            </w:r>
            <w:r w:rsidR="0A2CA730">
              <w:fldChar w:fldCharType="end"/>
            </w:r>
          </w:hyperlink>
        </w:p>
        <w:p w14:paraId="2A9CEB83" w14:textId="39893CF4" w:rsidR="7F7878D8" w:rsidRDefault="075CA844" w:rsidP="008B170B">
          <w:pPr>
            <w:pStyle w:val="TOC1"/>
            <w:rPr>
              <w:rStyle w:val="Hyperlink"/>
            </w:rPr>
          </w:pPr>
          <w:hyperlink w:anchor="_Toc1548709133">
            <w:r w:rsidRPr="075CA844">
              <w:rPr>
                <w:rStyle w:val="Hyperlink"/>
              </w:rPr>
              <w:t>Key Contact Numbers for Area Meetings</w:t>
            </w:r>
            <w:r w:rsidR="0A2CA730">
              <w:tab/>
            </w:r>
            <w:r w:rsidR="0A2CA730">
              <w:fldChar w:fldCharType="begin"/>
            </w:r>
            <w:r w:rsidR="0A2CA730">
              <w:instrText>PAGEREF _Toc1548709133 \h</w:instrText>
            </w:r>
            <w:r w:rsidR="0A2CA730">
              <w:fldChar w:fldCharType="separate"/>
            </w:r>
            <w:r w:rsidR="008B170B">
              <w:t>85</w:t>
            </w:r>
            <w:r w:rsidR="0A2CA730">
              <w:fldChar w:fldCharType="end"/>
            </w:r>
          </w:hyperlink>
        </w:p>
        <w:p w14:paraId="57F34DE7" w14:textId="113D1C7E" w:rsidR="7F7878D8" w:rsidRDefault="075CA844" w:rsidP="005670B5">
          <w:pPr>
            <w:pStyle w:val="TOC2"/>
            <w:rPr>
              <w:rStyle w:val="Hyperlink"/>
              <w:noProof/>
            </w:rPr>
          </w:pPr>
          <w:hyperlink w:anchor="_Toc67326858">
            <w:r w:rsidRPr="075CA844">
              <w:rPr>
                <w:rStyle w:val="Hyperlink"/>
                <w:noProof/>
              </w:rPr>
              <w:t>Local Meeting Annual Safeguarding Report to AM Trustees</w:t>
            </w:r>
            <w:r w:rsidR="0A2CA730">
              <w:rPr>
                <w:noProof/>
              </w:rPr>
              <w:tab/>
            </w:r>
            <w:r w:rsidR="0A2CA730">
              <w:rPr>
                <w:noProof/>
              </w:rPr>
              <w:fldChar w:fldCharType="begin"/>
            </w:r>
            <w:r w:rsidR="0A2CA730">
              <w:rPr>
                <w:noProof/>
              </w:rPr>
              <w:instrText>PAGEREF _Toc67326858 \h</w:instrText>
            </w:r>
            <w:r w:rsidR="0A2CA730">
              <w:rPr>
                <w:noProof/>
              </w:rPr>
            </w:r>
            <w:r w:rsidR="0A2CA730">
              <w:rPr>
                <w:noProof/>
              </w:rPr>
              <w:fldChar w:fldCharType="separate"/>
            </w:r>
            <w:r w:rsidR="008B170B">
              <w:rPr>
                <w:noProof/>
              </w:rPr>
              <w:t>86</w:t>
            </w:r>
            <w:r w:rsidR="0A2CA730">
              <w:rPr>
                <w:noProof/>
              </w:rPr>
              <w:fldChar w:fldCharType="end"/>
            </w:r>
          </w:hyperlink>
        </w:p>
        <w:p w14:paraId="572B9850" w14:textId="349D15E6" w:rsidR="7F7878D8" w:rsidRDefault="075CA844" w:rsidP="005670B5">
          <w:pPr>
            <w:pStyle w:val="TOC2"/>
            <w:rPr>
              <w:rStyle w:val="Hyperlink"/>
              <w:noProof/>
            </w:rPr>
          </w:pPr>
          <w:hyperlink w:anchor="_Toc687997152">
            <w:r w:rsidRPr="075CA844">
              <w:rPr>
                <w:rStyle w:val="Hyperlink"/>
                <w:noProof/>
              </w:rPr>
              <w:t xml:space="preserve">Annual Safeguarding Report to </w:t>
            </w:r>
            <w:r w:rsidR="005B463F">
              <w:rPr>
                <w:rStyle w:val="Hyperlink"/>
                <w:noProof/>
              </w:rPr>
              <w:t>QiB</w:t>
            </w:r>
            <w:r w:rsidR="0A2CA730">
              <w:rPr>
                <w:noProof/>
              </w:rPr>
              <w:tab/>
            </w:r>
            <w:r w:rsidR="0A2CA730">
              <w:rPr>
                <w:noProof/>
              </w:rPr>
              <w:fldChar w:fldCharType="begin"/>
            </w:r>
            <w:r w:rsidR="0A2CA730">
              <w:rPr>
                <w:noProof/>
              </w:rPr>
              <w:instrText>PAGEREF _Toc687997152 \h</w:instrText>
            </w:r>
            <w:r w:rsidR="0A2CA730">
              <w:rPr>
                <w:noProof/>
              </w:rPr>
            </w:r>
            <w:r w:rsidR="0A2CA730">
              <w:rPr>
                <w:noProof/>
              </w:rPr>
              <w:fldChar w:fldCharType="separate"/>
            </w:r>
            <w:r w:rsidR="008B170B">
              <w:rPr>
                <w:noProof/>
              </w:rPr>
              <w:t>88</w:t>
            </w:r>
            <w:r w:rsidR="0A2CA730">
              <w:rPr>
                <w:noProof/>
              </w:rPr>
              <w:fldChar w:fldCharType="end"/>
            </w:r>
          </w:hyperlink>
        </w:p>
        <w:p w14:paraId="432418D7" w14:textId="54FEB38B" w:rsidR="2DBEB80F" w:rsidRDefault="075CA844" w:rsidP="008B170B">
          <w:pPr>
            <w:pStyle w:val="TOC1"/>
            <w:rPr>
              <w:rStyle w:val="Hyperlink"/>
            </w:rPr>
          </w:pPr>
          <w:hyperlink w:anchor="_Toc13076060">
            <w:r w:rsidRPr="075CA844">
              <w:rPr>
                <w:rStyle w:val="Hyperlink"/>
              </w:rPr>
              <w:t>Questions and Observations about practice in Area Meetings</w:t>
            </w:r>
            <w:r w:rsidR="0A2CA730">
              <w:tab/>
            </w:r>
            <w:r w:rsidR="0A2CA730">
              <w:fldChar w:fldCharType="begin"/>
            </w:r>
            <w:r w:rsidR="0A2CA730">
              <w:instrText>PAGEREF _Toc13076060 \h</w:instrText>
            </w:r>
            <w:r w:rsidR="0A2CA730">
              <w:fldChar w:fldCharType="separate"/>
            </w:r>
            <w:r w:rsidR="008B170B">
              <w:t>89</w:t>
            </w:r>
            <w:r w:rsidR="0A2CA730">
              <w:fldChar w:fldCharType="end"/>
            </w:r>
          </w:hyperlink>
          <w:r w:rsidR="0A2CA730">
            <w:fldChar w:fldCharType="end"/>
          </w:r>
        </w:p>
      </w:sdtContent>
    </w:sdt>
    <w:p w14:paraId="577FAEC1" w14:textId="1E5396F5" w:rsidR="00943AFC" w:rsidRPr="00CD30F9" w:rsidRDefault="502ABAAA" w:rsidP="0039371C">
      <w:pPr>
        <w:pStyle w:val="Heading2"/>
        <w:numPr>
          <w:ilvl w:val="0"/>
          <w:numId w:val="0"/>
        </w:numPr>
        <w:ind w:left="576" w:hanging="576"/>
      </w:pPr>
      <w:bookmarkStart w:id="12" w:name="_Toc86931940"/>
      <w:bookmarkStart w:id="13" w:name="_Toc207201601"/>
      <w:bookmarkStart w:id="14" w:name="_Toc274117941"/>
      <w:bookmarkStart w:id="15" w:name="_Toc1699390669"/>
      <w:bookmarkStart w:id="16" w:name="_Toc27393705"/>
      <w:bookmarkStart w:id="17" w:name="_Toc1098340334"/>
      <w:r w:rsidRPr="15F9ED11">
        <w:rPr>
          <w:color w:val="70AD47" w:themeColor="accent6"/>
        </w:rPr>
        <w:lastRenderedPageBreak/>
        <w:t>XXX</w:t>
      </w:r>
      <w:r>
        <w:t xml:space="preserve"> Area Meetin</w:t>
      </w:r>
      <w:r w:rsidR="3B2DF848">
        <w:t>g</w:t>
      </w:r>
      <w:bookmarkEnd w:id="12"/>
      <w:bookmarkEnd w:id="13"/>
      <w:bookmarkEnd w:id="14"/>
      <w:bookmarkEnd w:id="15"/>
      <w:bookmarkEnd w:id="16"/>
      <w:bookmarkEnd w:id="17"/>
    </w:p>
    <w:tbl>
      <w:tblPr>
        <w:tblStyle w:val="TableGrid"/>
        <w:tblW w:w="0" w:type="auto"/>
        <w:tblLook w:val="04A0" w:firstRow="1" w:lastRow="0" w:firstColumn="1" w:lastColumn="0" w:noHBand="0" w:noVBand="1"/>
        <w:tblCaption w:val="Details of Area Meeting"/>
      </w:tblPr>
      <w:tblGrid>
        <w:gridCol w:w="1993"/>
        <w:gridCol w:w="7339"/>
      </w:tblGrid>
      <w:tr w:rsidR="00943AFC" w:rsidRPr="0046239B" w14:paraId="1DB068A3" w14:textId="77777777" w:rsidTr="6E1D1BB1">
        <w:trPr>
          <w:tblHeader/>
        </w:trPr>
        <w:tc>
          <w:tcPr>
            <w:tcW w:w="0" w:type="auto"/>
          </w:tcPr>
          <w:p w14:paraId="58600CF6" w14:textId="77777777" w:rsidR="00943AFC" w:rsidRPr="0046239B" w:rsidRDefault="00943AFC" w:rsidP="0039371C">
            <w:pPr>
              <w:spacing w:before="120" w:after="120"/>
            </w:pPr>
            <w:r w:rsidRPr="0046239B">
              <w:t xml:space="preserve">Key Contacts: </w:t>
            </w:r>
          </w:p>
        </w:tc>
        <w:tc>
          <w:tcPr>
            <w:tcW w:w="0" w:type="auto"/>
          </w:tcPr>
          <w:p w14:paraId="6586D2E6" w14:textId="549C5CD6" w:rsidR="00943AFC" w:rsidRPr="0046239B" w:rsidRDefault="372AC487" w:rsidP="0039371C">
            <w:pPr>
              <w:spacing w:before="120" w:after="120"/>
            </w:pPr>
            <w:r>
              <w:t xml:space="preserve">See separate document </w:t>
            </w:r>
            <w:r w:rsidRPr="6E1D1BB1">
              <w:rPr>
                <w:i/>
                <w:iCs/>
              </w:rPr>
              <w:t>Key Safeguarding Contacts</w:t>
            </w:r>
            <w:r>
              <w:t xml:space="preserve"> for c</w:t>
            </w:r>
            <w:r w:rsidR="00943AFC">
              <w:t>ontact details for role holders &amp; organisations.</w:t>
            </w:r>
          </w:p>
          <w:p w14:paraId="77DE13F4" w14:textId="5A30B942" w:rsidR="00943AFC" w:rsidRPr="0046239B" w:rsidRDefault="00943AFC" w:rsidP="0039371C">
            <w:pPr>
              <w:spacing w:before="120" w:after="120"/>
            </w:pPr>
          </w:p>
        </w:tc>
      </w:tr>
      <w:tr w:rsidR="00943AFC" w:rsidRPr="0046239B" w14:paraId="11C4B9A9" w14:textId="77777777" w:rsidTr="6E1D1BB1">
        <w:tc>
          <w:tcPr>
            <w:tcW w:w="0" w:type="auto"/>
          </w:tcPr>
          <w:p w14:paraId="13AAE566" w14:textId="77777777" w:rsidR="00943AFC" w:rsidRPr="0046239B" w:rsidRDefault="00943AFC" w:rsidP="0039371C">
            <w:pPr>
              <w:spacing w:before="120" w:after="120"/>
            </w:pPr>
            <w:r w:rsidRPr="0046239B">
              <w:t>Address:</w:t>
            </w:r>
          </w:p>
        </w:tc>
        <w:tc>
          <w:tcPr>
            <w:tcW w:w="0" w:type="auto"/>
          </w:tcPr>
          <w:p w14:paraId="03BE8DC5" w14:textId="2D67FD62" w:rsidR="00943AFC" w:rsidRPr="0046239B" w:rsidRDefault="6882569D" w:rsidP="0039371C">
            <w:pPr>
              <w:spacing w:before="120" w:after="120"/>
            </w:pPr>
            <w:r>
              <w:t>I</w:t>
            </w:r>
            <w:r w:rsidR="00943AFC">
              <w:t>nsert</w:t>
            </w:r>
          </w:p>
          <w:p w14:paraId="1E2F25AA" w14:textId="26D2E9E1" w:rsidR="00943AFC" w:rsidRPr="0046239B" w:rsidRDefault="00943AFC" w:rsidP="0039371C">
            <w:pPr>
              <w:spacing w:before="120" w:after="120"/>
            </w:pPr>
          </w:p>
        </w:tc>
      </w:tr>
      <w:tr w:rsidR="00943AFC" w:rsidRPr="0046239B" w14:paraId="3D31DCFC" w14:textId="77777777" w:rsidTr="6E1D1BB1">
        <w:tc>
          <w:tcPr>
            <w:tcW w:w="0" w:type="auto"/>
          </w:tcPr>
          <w:p w14:paraId="43134623" w14:textId="77777777" w:rsidR="00943AFC" w:rsidRPr="0046239B" w:rsidRDefault="00943AFC" w:rsidP="0039371C">
            <w:pPr>
              <w:spacing w:before="120" w:after="120"/>
            </w:pPr>
            <w:r w:rsidRPr="0046239B">
              <w:t xml:space="preserve">Email:   </w:t>
            </w:r>
          </w:p>
        </w:tc>
        <w:tc>
          <w:tcPr>
            <w:tcW w:w="0" w:type="auto"/>
          </w:tcPr>
          <w:p w14:paraId="557679F7" w14:textId="77777777" w:rsidR="00943AFC" w:rsidRPr="0046239B" w:rsidRDefault="00943AFC" w:rsidP="0039371C">
            <w:pPr>
              <w:spacing w:before="120" w:after="120"/>
            </w:pPr>
            <w:r w:rsidRPr="0046239B">
              <w:t>insert</w:t>
            </w:r>
          </w:p>
        </w:tc>
      </w:tr>
      <w:tr w:rsidR="00943AFC" w:rsidRPr="0046239B" w14:paraId="256DF4A3" w14:textId="77777777" w:rsidTr="6E1D1BB1">
        <w:tc>
          <w:tcPr>
            <w:tcW w:w="0" w:type="auto"/>
          </w:tcPr>
          <w:p w14:paraId="3CF78ABC" w14:textId="77777777" w:rsidR="00943AFC" w:rsidRPr="0046239B" w:rsidRDefault="00943AFC" w:rsidP="0039371C">
            <w:pPr>
              <w:spacing w:before="120" w:after="120"/>
            </w:pPr>
            <w:r w:rsidRPr="0046239B">
              <w:t xml:space="preserve">Phone:  </w:t>
            </w:r>
          </w:p>
        </w:tc>
        <w:tc>
          <w:tcPr>
            <w:tcW w:w="0" w:type="auto"/>
          </w:tcPr>
          <w:p w14:paraId="7F922A4E" w14:textId="77777777" w:rsidR="00943AFC" w:rsidRPr="0046239B" w:rsidRDefault="00943AFC" w:rsidP="0039371C">
            <w:pPr>
              <w:spacing w:before="120" w:after="120"/>
            </w:pPr>
            <w:r w:rsidRPr="0046239B">
              <w:t>insert</w:t>
            </w:r>
          </w:p>
        </w:tc>
      </w:tr>
      <w:tr w:rsidR="00943AFC" w:rsidRPr="0046239B" w14:paraId="212BF7DE" w14:textId="77777777" w:rsidTr="6E1D1BB1">
        <w:tc>
          <w:tcPr>
            <w:tcW w:w="0" w:type="auto"/>
          </w:tcPr>
          <w:p w14:paraId="064EE643" w14:textId="77777777" w:rsidR="00943AFC" w:rsidRPr="0046239B" w:rsidRDefault="00943AFC" w:rsidP="0039371C">
            <w:pPr>
              <w:spacing w:before="120" w:after="120"/>
            </w:pPr>
            <w:r w:rsidRPr="0046239B">
              <w:t>Website:</w:t>
            </w:r>
          </w:p>
        </w:tc>
        <w:tc>
          <w:tcPr>
            <w:tcW w:w="0" w:type="auto"/>
          </w:tcPr>
          <w:p w14:paraId="1BE4520A" w14:textId="77777777" w:rsidR="00943AFC" w:rsidRPr="0046239B" w:rsidRDefault="00943AFC" w:rsidP="0039371C">
            <w:pPr>
              <w:spacing w:before="120" w:after="120"/>
            </w:pPr>
            <w:r w:rsidRPr="0046239B">
              <w:t>insert</w:t>
            </w:r>
          </w:p>
        </w:tc>
      </w:tr>
      <w:tr w:rsidR="00943AFC" w:rsidRPr="0046239B" w14:paraId="60FD1EF4" w14:textId="77777777" w:rsidTr="6E1D1BB1">
        <w:tc>
          <w:tcPr>
            <w:tcW w:w="0" w:type="auto"/>
          </w:tcPr>
          <w:p w14:paraId="2ED0B5E6" w14:textId="77777777" w:rsidR="00943AFC" w:rsidRPr="0046239B" w:rsidRDefault="00943AFC" w:rsidP="0039371C">
            <w:pPr>
              <w:spacing w:before="120" w:after="120"/>
            </w:pPr>
            <w:r w:rsidRPr="0046239B">
              <w:t xml:space="preserve">Charity number:   </w:t>
            </w:r>
          </w:p>
        </w:tc>
        <w:tc>
          <w:tcPr>
            <w:tcW w:w="0" w:type="auto"/>
          </w:tcPr>
          <w:p w14:paraId="17DEFF84" w14:textId="77777777" w:rsidR="00943AFC" w:rsidRPr="0046239B" w:rsidRDefault="00943AFC" w:rsidP="0039371C">
            <w:pPr>
              <w:spacing w:before="120" w:after="120"/>
            </w:pPr>
            <w:r w:rsidRPr="0046239B">
              <w:t xml:space="preserve">insert </w:t>
            </w:r>
            <w:r w:rsidRPr="00247587">
              <w:rPr>
                <w:color w:val="00B050"/>
              </w:rPr>
              <w:t>(or if not registered, “A charity excepted from registration”)</w:t>
            </w:r>
          </w:p>
        </w:tc>
      </w:tr>
      <w:tr w:rsidR="00943AFC" w:rsidRPr="0046239B" w14:paraId="4EA4F52B" w14:textId="77777777" w:rsidTr="6E1D1BB1">
        <w:tc>
          <w:tcPr>
            <w:tcW w:w="0" w:type="auto"/>
          </w:tcPr>
          <w:p w14:paraId="699952BA" w14:textId="77777777" w:rsidR="00943AFC" w:rsidRPr="0046239B" w:rsidRDefault="00943AFC" w:rsidP="0039371C">
            <w:pPr>
              <w:spacing w:before="120" w:after="120"/>
            </w:pPr>
            <w:r w:rsidRPr="0046239B">
              <w:t>Company number:</w:t>
            </w:r>
          </w:p>
        </w:tc>
        <w:tc>
          <w:tcPr>
            <w:tcW w:w="0" w:type="auto"/>
          </w:tcPr>
          <w:p w14:paraId="3A078C7A" w14:textId="77777777" w:rsidR="00943AFC" w:rsidRPr="0046239B" w:rsidRDefault="00943AFC" w:rsidP="0039371C">
            <w:pPr>
              <w:spacing w:before="120" w:after="120"/>
            </w:pPr>
            <w:r w:rsidRPr="00247587">
              <w:rPr>
                <w:color w:val="00B050"/>
              </w:rPr>
              <w:t xml:space="preserve">(or “not applicable”) </w:t>
            </w:r>
          </w:p>
        </w:tc>
      </w:tr>
      <w:tr w:rsidR="00943AFC" w:rsidRPr="0046239B" w14:paraId="21FBA212" w14:textId="77777777" w:rsidTr="6E1D1BB1">
        <w:tc>
          <w:tcPr>
            <w:tcW w:w="0" w:type="auto"/>
          </w:tcPr>
          <w:p w14:paraId="295E4C16" w14:textId="77777777" w:rsidR="00943AFC" w:rsidRPr="0046239B" w:rsidRDefault="00943AFC" w:rsidP="0039371C">
            <w:pPr>
              <w:spacing w:before="120" w:after="120"/>
            </w:pPr>
            <w:r w:rsidRPr="0046239B">
              <w:t>Denomination:</w:t>
            </w:r>
          </w:p>
        </w:tc>
        <w:tc>
          <w:tcPr>
            <w:tcW w:w="0" w:type="auto"/>
          </w:tcPr>
          <w:p w14:paraId="2199BD30" w14:textId="3B3513EE" w:rsidR="00943AFC" w:rsidRPr="0046239B" w:rsidRDefault="00943AFC" w:rsidP="0039371C">
            <w:pPr>
              <w:spacing w:before="120" w:after="120"/>
            </w:pPr>
            <w:r w:rsidRPr="0046239B">
              <w:t xml:space="preserve">This Area Meeting is a part of </w:t>
            </w:r>
            <w:r w:rsidR="048D9430">
              <w:t>QiB</w:t>
            </w:r>
            <w:r w:rsidRPr="0046239B">
              <w:t xml:space="preserve"> of the Religious Society of Friends (Quakers). See: www.quaker.org.uk/our-organisation/safeguarding</w:t>
            </w:r>
          </w:p>
        </w:tc>
      </w:tr>
      <w:tr w:rsidR="00943AFC" w:rsidRPr="0046239B" w14:paraId="6E0417B6" w14:textId="77777777" w:rsidTr="6E1D1BB1">
        <w:tc>
          <w:tcPr>
            <w:tcW w:w="0" w:type="auto"/>
          </w:tcPr>
          <w:p w14:paraId="4D8558E4" w14:textId="77777777" w:rsidR="00943AFC" w:rsidRPr="0046239B" w:rsidRDefault="00943AFC" w:rsidP="0039371C">
            <w:pPr>
              <w:spacing w:before="120" w:after="120"/>
            </w:pPr>
            <w:r w:rsidRPr="0046239B">
              <w:t xml:space="preserve">Regulators: </w:t>
            </w:r>
          </w:p>
        </w:tc>
        <w:tc>
          <w:tcPr>
            <w:tcW w:w="0" w:type="auto"/>
          </w:tcPr>
          <w:p w14:paraId="0FB00031" w14:textId="77777777" w:rsidR="00943AFC" w:rsidRPr="0046239B" w:rsidRDefault="00943AFC" w:rsidP="0039371C">
            <w:pPr>
              <w:spacing w:before="120" w:after="120"/>
            </w:pPr>
            <w:r w:rsidRPr="0046239B">
              <w:t xml:space="preserve">The Charity Commission  </w:t>
            </w:r>
          </w:p>
        </w:tc>
      </w:tr>
      <w:tr w:rsidR="00943AFC" w:rsidRPr="0046239B" w14:paraId="6811EDA5" w14:textId="77777777" w:rsidTr="6E1D1BB1">
        <w:tc>
          <w:tcPr>
            <w:tcW w:w="0" w:type="auto"/>
          </w:tcPr>
          <w:p w14:paraId="2E0E9F00" w14:textId="77777777" w:rsidR="00943AFC" w:rsidRPr="0046239B" w:rsidRDefault="00943AFC" w:rsidP="0039371C">
            <w:pPr>
              <w:spacing w:before="120" w:after="120"/>
            </w:pPr>
            <w:r w:rsidRPr="0046239B">
              <w:t>Insurance company:</w:t>
            </w:r>
          </w:p>
        </w:tc>
        <w:tc>
          <w:tcPr>
            <w:tcW w:w="0" w:type="auto"/>
          </w:tcPr>
          <w:p w14:paraId="01F67C79" w14:textId="77777777" w:rsidR="00943AFC" w:rsidRPr="0046239B" w:rsidRDefault="00943AFC" w:rsidP="0039371C">
            <w:pPr>
              <w:spacing w:before="120" w:after="120"/>
            </w:pPr>
            <w:r w:rsidRPr="00247587">
              <w:rPr>
                <w:color w:val="00B050"/>
              </w:rPr>
              <w:t>Insert (name of the company providing Public Liability Insurance and legal protection, if in place)</w:t>
            </w:r>
          </w:p>
        </w:tc>
      </w:tr>
    </w:tbl>
    <w:p w14:paraId="12D6BBEC" w14:textId="77777777" w:rsidR="00943AFC" w:rsidRPr="0046239B" w:rsidRDefault="00943AFC" w:rsidP="0046239B"/>
    <w:p w14:paraId="52F40335" w14:textId="77777777" w:rsidR="00943AFC" w:rsidRPr="00247587" w:rsidRDefault="00943AFC" w:rsidP="0046239B">
      <w:pPr>
        <w:rPr>
          <w:color w:val="00B050"/>
        </w:rPr>
      </w:pPr>
      <w:r w:rsidRPr="6E1D1BB1">
        <w:rPr>
          <w:color w:val="00B050"/>
        </w:rPr>
        <w:t>[If the AM provides any services which are regulated by Ofsted or the Care Quality Commission, include the organisation here too.]</w:t>
      </w:r>
    </w:p>
    <w:p w14:paraId="0CDB20E7" w14:textId="77777777" w:rsidR="00943AFC" w:rsidRPr="0046239B" w:rsidRDefault="00943AFC" w:rsidP="0046239B">
      <w:r w:rsidRPr="00507E41">
        <w:rPr>
          <w:b/>
          <w:bCs/>
        </w:rPr>
        <w:t>This Area Meeting is made up of these local meetings</w:t>
      </w:r>
      <w:r w:rsidRPr="0046239B">
        <w:t>:</w:t>
      </w:r>
    </w:p>
    <w:tbl>
      <w:tblPr>
        <w:tblStyle w:val="TableGrid"/>
        <w:tblW w:w="0" w:type="auto"/>
        <w:tblLook w:val="04A0" w:firstRow="1" w:lastRow="0" w:firstColumn="1" w:lastColumn="0" w:noHBand="0" w:noVBand="1"/>
        <w:tblCaption w:val="Details of Local Meeting(s)"/>
      </w:tblPr>
      <w:tblGrid>
        <w:gridCol w:w="4661"/>
        <w:gridCol w:w="4661"/>
      </w:tblGrid>
      <w:tr w:rsidR="00943AFC" w:rsidRPr="0046239B" w14:paraId="725CAD24" w14:textId="77777777" w:rsidTr="7F7878D8">
        <w:trPr>
          <w:tblHeader/>
        </w:trPr>
        <w:tc>
          <w:tcPr>
            <w:tcW w:w="4661" w:type="dxa"/>
          </w:tcPr>
          <w:p w14:paraId="4D89F4D7" w14:textId="77777777" w:rsidR="00943AFC" w:rsidRPr="0046239B" w:rsidRDefault="00943AFC" w:rsidP="0039371C">
            <w:pPr>
              <w:spacing w:before="120" w:after="120"/>
            </w:pPr>
            <w:r w:rsidRPr="0046239B">
              <w:t>Insert local meeting name</w:t>
            </w:r>
          </w:p>
        </w:tc>
        <w:tc>
          <w:tcPr>
            <w:tcW w:w="4661" w:type="dxa"/>
          </w:tcPr>
          <w:p w14:paraId="4082BB6A" w14:textId="77777777" w:rsidR="00943AFC" w:rsidRPr="0046239B" w:rsidRDefault="00943AFC" w:rsidP="0039371C">
            <w:pPr>
              <w:spacing w:before="120" w:after="120"/>
            </w:pPr>
            <w:r w:rsidRPr="0046239B">
              <w:t>Insert address, phone and email details</w:t>
            </w:r>
          </w:p>
        </w:tc>
      </w:tr>
      <w:tr w:rsidR="00943AFC" w:rsidRPr="0046239B" w14:paraId="2D6260F3" w14:textId="77777777" w:rsidTr="7F7878D8">
        <w:tc>
          <w:tcPr>
            <w:tcW w:w="4661" w:type="dxa"/>
          </w:tcPr>
          <w:p w14:paraId="686B43E6" w14:textId="77777777" w:rsidR="00943AFC" w:rsidRPr="0046239B" w:rsidRDefault="00943AFC" w:rsidP="0039371C">
            <w:pPr>
              <w:spacing w:before="120" w:after="120"/>
            </w:pPr>
          </w:p>
        </w:tc>
        <w:tc>
          <w:tcPr>
            <w:tcW w:w="4661" w:type="dxa"/>
          </w:tcPr>
          <w:p w14:paraId="7618B847" w14:textId="77777777" w:rsidR="00943AFC" w:rsidRPr="0046239B" w:rsidRDefault="00943AFC" w:rsidP="0039371C">
            <w:pPr>
              <w:spacing w:before="120" w:after="120"/>
            </w:pPr>
          </w:p>
        </w:tc>
      </w:tr>
      <w:tr w:rsidR="00943AFC" w:rsidRPr="0046239B" w14:paraId="07159A2B" w14:textId="77777777" w:rsidTr="7F7878D8">
        <w:tc>
          <w:tcPr>
            <w:tcW w:w="4661" w:type="dxa"/>
          </w:tcPr>
          <w:p w14:paraId="322E0625" w14:textId="77777777" w:rsidR="00943AFC" w:rsidRPr="0046239B" w:rsidRDefault="00943AFC" w:rsidP="0039371C">
            <w:pPr>
              <w:spacing w:before="120" w:after="120"/>
            </w:pPr>
          </w:p>
        </w:tc>
        <w:tc>
          <w:tcPr>
            <w:tcW w:w="4661" w:type="dxa"/>
          </w:tcPr>
          <w:p w14:paraId="2AAE984D" w14:textId="77777777" w:rsidR="00943AFC" w:rsidRPr="0046239B" w:rsidRDefault="00943AFC" w:rsidP="0039371C">
            <w:pPr>
              <w:spacing w:before="120" w:after="120"/>
            </w:pPr>
          </w:p>
        </w:tc>
      </w:tr>
      <w:tr w:rsidR="00943AFC" w:rsidRPr="0046239B" w14:paraId="3F34E234" w14:textId="77777777" w:rsidTr="7F7878D8">
        <w:tc>
          <w:tcPr>
            <w:tcW w:w="4661" w:type="dxa"/>
          </w:tcPr>
          <w:p w14:paraId="62C80F14" w14:textId="77777777" w:rsidR="00943AFC" w:rsidRPr="0046239B" w:rsidRDefault="00943AFC" w:rsidP="0039371C">
            <w:pPr>
              <w:spacing w:before="120" w:after="120"/>
            </w:pPr>
          </w:p>
        </w:tc>
        <w:tc>
          <w:tcPr>
            <w:tcW w:w="4661" w:type="dxa"/>
          </w:tcPr>
          <w:p w14:paraId="2FF75998" w14:textId="77777777" w:rsidR="00943AFC" w:rsidRPr="0046239B" w:rsidRDefault="00943AFC" w:rsidP="0039371C">
            <w:pPr>
              <w:spacing w:before="120" w:after="120"/>
            </w:pPr>
          </w:p>
        </w:tc>
      </w:tr>
    </w:tbl>
    <w:p w14:paraId="24A6C84D" w14:textId="2303D062" w:rsidR="001A63FC" w:rsidRDefault="0039371C" w:rsidP="7F7878D8">
      <w:r>
        <w:br w:type="page"/>
      </w:r>
    </w:p>
    <w:p w14:paraId="603D3CE7" w14:textId="3931FD89" w:rsidR="001A63FC" w:rsidRDefault="3B2DF848" w:rsidP="670C4815">
      <w:pPr>
        <w:pStyle w:val="Heading1"/>
        <w:numPr>
          <w:ilvl w:val="0"/>
          <w:numId w:val="0"/>
        </w:numPr>
      </w:pPr>
      <w:bookmarkStart w:id="18" w:name="_Toc207201603"/>
      <w:bookmarkStart w:id="19" w:name="_Toc389536752"/>
      <w:bookmarkStart w:id="20" w:name="_Toc1447068215"/>
      <w:bookmarkStart w:id="21" w:name="_Toc155933014"/>
      <w:bookmarkStart w:id="22" w:name="_Toc1725170883"/>
      <w:r>
        <w:lastRenderedPageBreak/>
        <w:t>Our Commitment</w:t>
      </w:r>
      <w:bookmarkEnd w:id="18"/>
      <w:bookmarkEnd w:id="19"/>
      <w:bookmarkEnd w:id="20"/>
      <w:bookmarkEnd w:id="21"/>
      <w:bookmarkEnd w:id="22"/>
    </w:p>
    <w:p w14:paraId="159577B7" w14:textId="16C07B96" w:rsidR="00784248" w:rsidRDefault="00494700" w:rsidP="7C5EB78B">
      <w:pPr>
        <w:shd w:val="clear" w:color="auto" w:fill="FFFFFF" w:themeFill="background1"/>
        <w:spacing w:after="0"/>
      </w:pPr>
      <w:r>
        <w:t xml:space="preserve">Our procedures and processes </w:t>
      </w:r>
      <w:r w:rsidR="40E12920">
        <w:t xml:space="preserve">within this document </w:t>
      </w:r>
      <w:r w:rsidR="6E56230E">
        <w:t>represent</w:t>
      </w:r>
      <w:r>
        <w:t xml:space="preserve"> our commitment to safeguarding </w:t>
      </w:r>
      <w:r w:rsidR="072F880F">
        <w:t xml:space="preserve">and how this is </w:t>
      </w:r>
      <w:r>
        <w:t xml:space="preserve">put into practice. </w:t>
      </w:r>
      <w:r w:rsidR="00B55D26">
        <w:t>This</w:t>
      </w:r>
      <w:r w:rsidR="001F381B">
        <w:t xml:space="preserve"> Area Meeting is committed to</w:t>
      </w:r>
      <w:r w:rsidR="0039371C">
        <w:t>:</w:t>
      </w:r>
    </w:p>
    <w:p w14:paraId="7F02FF79" w14:textId="78A50837" w:rsidR="7C5EB78B" w:rsidRDefault="7C5EB78B" w:rsidP="7C5EB78B">
      <w:pPr>
        <w:shd w:val="clear" w:color="auto" w:fill="FFFFFF" w:themeFill="background1"/>
        <w:spacing w:after="0"/>
      </w:pPr>
    </w:p>
    <w:p w14:paraId="12B3173D" w14:textId="18632119" w:rsidR="00300D19" w:rsidRPr="0046239B" w:rsidRDefault="00300D19" w:rsidP="009303EE">
      <w:pPr>
        <w:pStyle w:val="ListParagraph"/>
        <w:numPr>
          <w:ilvl w:val="0"/>
          <w:numId w:val="72"/>
        </w:numPr>
      </w:pPr>
      <w:r w:rsidRPr="0046239B">
        <w:t>Promoting a safer environment and culture</w:t>
      </w:r>
      <w:r w:rsidR="00277789">
        <w:t>.</w:t>
      </w:r>
    </w:p>
    <w:p w14:paraId="7B8F39FA" w14:textId="2DF98AD5" w:rsidR="00300D19" w:rsidRPr="0046239B" w:rsidRDefault="00300D19" w:rsidP="009303EE">
      <w:pPr>
        <w:pStyle w:val="ListParagraph"/>
        <w:numPr>
          <w:ilvl w:val="0"/>
          <w:numId w:val="72"/>
        </w:numPr>
      </w:pPr>
      <w:r w:rsidRPr="0046239B">
        <w:t>Using good practice</w:t>
      </w:r>
      <w:r w:rsidR="000F2C42">
        <w:t>,</w:t>
      </w:r>
      <w:r w:rsidRPr="0046239B">
        <w:t xml:space="preserve"> procedures and guidelines, following national legislation and regulations, and inter-agency procedures</w:t>
      </w:r>
      <w:r w:rsidR="00277789">
        <w:t>.</w:t>
      </w:r>
      <w:r w:rsidRPr="0046239B">
        <w:t xml:space="preserve"> </w:t>
      </w:r>
    </w:p>
    <w:p w14:paraId="40B01C37" w14:textId="594FE38C" w:rsidR="00300D19" w:rsidRPr="0046239B" w:rsidRDefault="00300D19" w:rsidP="009303EE">
      <w:pPr>
        <w:pStyle w:val="ListParagraph"/>
        <w:numPr>
          <w:ilvl w:val="0"/>
          <w:numId w:val="72"/>
        </w:numPr>
      </w:pPr>
      <w:r w:rsidRPr="0046239B">
        <w:t>Safely appointing, training and supporting all those with any responsibility related to children, young people and adults at risk</w:t>
      </w:r>
      <w:r w:rsidR="00277789">
        <w:t>.</w:t>
      </w:r>
    </w:p>
    <w:p w14:paraId="3F372F24" w14:textId="68D9475A" w:rsidR="00300D19" w:rsidRPr="0046239B" w:rsidRDefault="00300D19" w:rsidP="009303EE">
      <w:pPr>
        <w:pStyle w:val="ListParagraph"/>
        <w:numPr>
          <w:ilvl w:val="0"/>
          <w:numId w:val="72"/>
        </w:numPr>
      </w:pPr>
      <w:r w:rsidRPr="0046239B">
        <w:t xml:space="preserve">Supporting our Safeguarding Co-ordinators and Deputies in their work and in any </w:t>
      </w:r>
      <w:proofErr w:type="gramStart"/>
      <w:r w:rsidRPr="0046239B">
        <w:t>action</w:t>
      </w:r>
      <w:proofErr w:type="gramEnd"/>
      <w:r w:rsidRPr="0046239B">
        <w:t xml:space="preserve"> they take </w:t>
      </w:r>
      <w:proofErr w:type="gramStart"/>
      <w:r w:rsidRPr="0046239B">
        <w:t>in order to</w:t>
      </w:r>
      <w:proofErr w:type="gramEnd"/>
      <w:r w:rsidRPr="0046239B">
        <w:t xml:space="preserve"> protect children, young people, and adults at risk</w:t>
      </w:r>
      <w:r w:rsidR="00277789">
        <w:t>.</w:t>
      </w:r>
    </w:p>
    <w:p w14:paraId="431844A8" w14:textId="72932B33" w:rsidR="00300D19" w:rsidRPr="0046239B" w:rsidRDefault="00300D19" w:rsidP="009303EE">
      <w:pPr>
        <w:pStyle w:val="ListParagraph"/>
        <w:numPr>
          <w:ilvl w:val="0"/>
          <w:numId w:val="72"/>
        </w:numPr>
      </w:pPr>
      <w:r w:rsidRPr="0046239B">
        <w:t>Practising effective risk-management in response to those that may pose a present risk to others</w:t>
      </w:r>
      <w:r w:rsidR="00277789">
        <w:t>.</w:t>
      </w:r>
      <w:r w:rsidRPr="0046239B">
        <w:t xml:space="preserve"> </w:t>
      </w:r>
    </w:p>
    <w:p w14:paraId="150EACF0" w14:textId="12ED25C3" w:rsidR="00300D19" w:rsidRPr="0046239B" w:rsidRDefault="00300D19" w:rsidP="009303EE">
      <w:pPr>
        <w:pStyle w:val="ListParagraph"/>
        <w:numPr>
          <w:ilvl w:val="0"/>
          <w:numId w:val="72"/>
        </w:numPr>
      </w:pPr>
      <w:r w:rsidRPr="0046239B">
        <w:t>Responding promptly to every safeguarding concern or allegation</w:t>
      </w:r>
      <w:r w:rsidR="00277789">
        <w:t>.</w:t>
      </w:r>
    </w:p>
    <w:p w14:paraId="6F0D26BC" w14:textId="2ECE6269" w:rsidR="00300D19" w:rsidRPr="0046239B" w:rsidRDefault="00300D19" w:rsidP="009303EE">
      <w:pPr>
        <w:pStyle w:val="ListParagraph"/>
        <w:numPr>
          <w:ilvl w:val="0"/>
          <w:numId w:val="72"/>
        </w:numPr>
      </w:pPr>
      <w:r w:rsidRPr="0046239B">
        <w:t>Caring pastorally for victims/survivors of abuse and other affected persons</w:t>
      </w:r>
      <w:r w:rsidR="00277789">
        <w:t>.</w:t>
      </w:r>
    </w:p>
    <w:p w14:paraId="6693F94C" w14:textId="77777777" w:rsidR="00300D19" w:rsidRPr="0046239B" w:rsidRDefault="00300D19" w:rsidP="009303EE">
      <w:pPr>
        <w:pStyle w:val="ListParagraph"/>
        <w:numPr>
          <w:ilvl w:val="0"/>
          <w:numId w:val="72"/>
        </w:numPr>
      </w:pPr>
      <w:r w:rsidRPr="0046239B">
        <w:t>Caring pastorally for those who are the subject of concerns or allegations of abuse and others affected.</w:t>
      </w:r>
    </w:p>
    <w:p w14:paraId="55CFD451" w14:textId="77777777" w:rsidR="00300D19" w:rsidRPr="0046239B" w:rsidRDefault="00300D19" w:rsidP="009303EE">
      <w:pPr>
        <w:pStyle w:val="ListParagraph"/>
        <w:numPr>
          <w:ilvl w:val="0"/>
          <w:numId w:val="72"/>
        </w:numPr>
      </w:pPr>
      <w:r>
        <w:t>Prevention</w:t>
      </w:r>
      <w:bookmarkStart w:id="23" w:name="_Toc13481080"/>
      <w:bookmarkStart w:id="24" w:name="_Toc13481153"/>
      <w:bookmarkStart w:id="25" w:name="_Toc13490633"/>
      <w:bookmarkStart w:id="26" w:name="_Toc14174803"/>
      <w:bookmarkStart w:id="27" w:name="_Toc14176428"/>
      <w:bookmarkStart w:id="28" w:name="_Toc14176534"/>
      <w:bookmarkStart w:id="29" w:name="_Toc14176780"/>
      <w:bookmarkStart w:id="30" w:name="_Toc14177609"/>
      <w:bookmarkStart w:id="31" w:name="_Toc19012296"/>
      <w:bookmarkStart w:id="32" w:name="_Toc19015687"/>
      <w:bookmarkStart w:id="33" w:name="_Toc19015743"/>
      <w:bookmarkStart w:id="34" w:name="_Toc19015835"/>
      <w:bookmarkStart w:id="35" w:name="_Toc19776787"/>
      <w:bookmarkStart w:id="36" w:name="_Toc19780155"/>
      <w:bookmarkStart w:id="37" w:name="_Toc19891767"/>
      <w:bookmarkStart w:id="38" w:name="_Toc22387221"/>
      <w:bookmarkStart w:id="39" w:name="_Toc22413125"/>
      <w:bookmarkStart w:id="40" w:name="_Toc22471537"/>
      <w:bookmarkStart w:id="41" w:name="_Toc22816617"/>
      <w:bookmarkStart w:id="42" w:name="_Toc24561039"/>
      <w:bookmarkStart w:id="43" w:name="_Toc2473425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t xml:space="preserve"> of abuse by having effective safeguarding measures in place.</w:t>
      </w:r>
    </w:p>
    <w:p w14:paraId="2110FCFF" w14:textId="3EA2354E" w:rsidR="00300D19" w:rsidRPr="0046239B" w:rsidRDefault="00300D19" w:rsidP="009303EE">
      <w:pPr>
        <w:pStyle w:val="ListParagraph"/>
        <w:numPr>
          <w:ilvl w:val="0"/>
          <w:numId w:val="72"/>
        </w:numPr>
      </w:pPr>
      <w:r w:rsidRPr="0046239B">
        <w:t>Understanding abuse and neglect</w:t>
      </w:r>
      <w:r w:rsidR="00277789">
        <w:t>.</w:t>
      </w:r>
    </w:p>
    <w:p w14:paraId="4166DB9B" w14:textId="4EF34FD8" w:rsidR="00D22BF2" w:rsidRPr="0046239B" w:rsidRDefault="00A07D74" w:rsidP="0046239B">
      <w:r w:rsidRPr="0046239B">
        <w:t>To</w:t>
      </w:r>
      <w:r w:rsidR="00845123" w:rsidRPr="0046239B">
        <w:t xml:space="preserve"> safeguard those in our m</w:t>
      </w:r>
      <w:r w:rsidR="5D5FF215" w:rsidRPr="0046239B">
        <w:t>eetings</w:t>
      </w:r>
      <w:r w:rsidR="002E0723" w:rsidRPr="0046239B">
        <w:t>,</w:t>
      </w:r>
      <w:r w:rsidR="5D5FF215" w:rsidRPr="0046239B">
        <w:t xml:space="preserve"> we adhere to the following UN Conventions in respect of children and adults as our starting point regarding definitions of abuse:</w:t>
      </w:r>
    </w:p>
    <w:p w14:paraId="0065DCAE" w14:textId="77777777" w:rsidR="008E0FF9" w:rsidRPr="00AF3DB3" w:rsidRDefault="5D5FF215" w:rsidP="0046239B">
      <w:r w:rsidRPr="00AF3DB3">
        <w:t>UN Convention on the Rights of the Child, Article 19:</w:t>
      </w:r>
    </w:p>
    <w:p w14:paraId="5ECFAB91" w14:textId="77777777" w:rsidR="00D22BF2" w:rsidRPr="0046239B" w:rsidRDefault="5D5FF215" w:rsidP="0046239B">
      <w:r w:rsidRPr="0046239B">
        <w:t xml:space="preserve">1. States Parties shall 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the care of the child. </w:t>
      </w:r>
    </w:p>
    <w:p w14:paraId="3B61213B" w14:textId="37247F2F" w:rsidR="007852A6" w:rsidRDefault="5D5FF215">
      <w:pPr>
        <w:spacing w:after="0" w:line="240" w:lineRule="auto"/>
      </w:pPr>
      <w:r>
        <w:t xml:space="preserve">2. Such protective measures should, as appropriate, include effective procedures for the establishment of social programmes to provide necessary support for the child and for those who have the care of the child, as well as for other forms of prevention and for identification, reporting, referral, investigation, treatment and follow-up of instances of child maltreatment described heretofore, and, as appropriate, for judicial involvement. </w:t>
      </w:r>
    </w:p>
    <w:p w14:paraId="73028BD5" w14:textId="480808F3" w:rsidR="00D22BF2" w:rsidRPr="00AF3DB3" w:rsidRDefault="5D5FF215" w:rsidP="0046239B">
      <w:r w:rsidRPr="00AF3DB3">
        <w:t>UN Universal Declaration of Human Rights (</w:t>
      </w:r>
      <w:r w:rsidR="008939EE" w:rsidRPr="00AF3DB3">
        <w:t xml:space="preserve">which </w:t>
      </w:r>
      <w:r w:rsidRPr="00AF3DB3">
        <w:t>relat</w:t>
      </w:r>
      <w:r w:rsidR="008939EE" w:rsidRPr="00AF3DB3">
        <w:t>es</w:t>
      </w:r>
      <w:r w:rsidRPr="00AF3DB3">
        <w:t xml:space="preserve"> to adults</w:t>
      </w:r>
      <w:r w:rsidR="008939EE" w:rsidRPr="00AF3DB3">
        <w:t xml:space="preserve"> and children</w:t>
      </w:r>
      <w:r w:rsidRPr="00AF3DB3">
        <w:t xml:space="preserve">) with </w:t>
      </w:r>
      <w:proofErr w:type="gramStart"/>
      <w:r w:rsidRPr="00AF3DB3">
        <w:t>particular reference</w:t>
      </w:r>
      <w:proofErr w:type="gramEnd"/>
      <w:r w:rsidRPr="00AF3DB3">
        <w:t xml:space="preserve"> to Article 5:</w:t>
      </w:r>
    </w:p>
    <w:p w14:paraId="43BB5CF2" w14:textId="385BDEB1" w:rsidR="0094164E" w:rsidRPr="0046239B" w:rsidRDefault="5D5FF215" w:rsidP="0046239B">
      <w:r>
        <w:t xml:space="preserve">No one shall be subjected to torture or to cruel, inhuman or degrading treatment or </w:t>
      </w:r>
      <w:r w:rsidR="00AA340E">
        <w:t>p</w:t>
      </w:r>
      <w:r>
        <w:t>unishment.</w:t>
      </w:r>
    </w:p>
    <w:p w14:paraId="60443CBE" w14:textId="0FF6FFB2" w:rsidR="551E5EA6" w:rsidRDefault="5C5FCB26" w:rsidP="7F7878D8">
      <w:pPr>
        <w:pStyle w:val="Heading2"/>
        <w:numPr>
          <w:ilvl w:val="0"/>
          <w:numId w:val="0"/>
        </w:numPr>
      </w:pPr>
      <w:bookmarkStart w:id="44" w:name="_Toc829204454"/>
      <w:bookmarkStart w:id="45" w:name="_Toc840152063"/>
      <w:r>
        <w:t>Practice Guidance</w:t>
      </w:r>
      <w:bookmarkEnd w:id="44"/>
      <w:bookmarkEnd w:id="45"/>
    </w:p>
    <w:p w14:paraId="38853DF5" w14:textId="3C486AF4" w:rsidR="006A0B00" w:rsidRDefault="551E5EA6" w:rsidP="151E8B5B">
      <w:pPr>
        <w:spacing w:after="120"/>
      </w:pPr>
      <w:r>
        <w:lastRenderedPageBreak/>
        <w:t xml:space="preserve">We seek to operate and promote good working practices so we can run activities safely and develop good relationships. This helps to minimise the risk to vulnerable groups </w:t>
      </w:r>
      <w:proofErr w:type="gramStart"/>
      <w:r>
        <w:t>and also</w:t>
      </w:r>
      <w:proofErr w:type="gramEnd"/>
      <w:r>
        <w:t xml:space="preserve"> the risk to those in positions of responsibility by reducing the likelihood of unfounded or malicious allegations against them. We take advice from Safeguarding agency </w:t>
      </w:r>
      <w:proofErr w:type="gramStart"/>
      <w:r>
        <w:t>Thirtyone:eight</w:t>
      </w:r>
      <w:proofErr w:type="gramEnd"/>
      <w:r>
        <w:t xml:space="preserve"> about good practice.  </w:t>
      </w:r>
      <w:hyperlink r:id="rId12">
        <w:proofErr w:type="gramStart"/>
        <w:r w:rsidR="00F6675A" w:rsidRPr="15F9ED11">
          <w:rPr>
            <w:rStyle w:val="Hyperlink"/>
          </w:rPr>
          <w:t>Thirtyone:eight</w:t>
        </w:r>
        <w:proofErr w:type="gramEnd"/>
        <w:r w:rsidR="00F6675A" w:rsidRPr="15F9ED11">
          <w:rPr>
            <w:rStyle w:val="Hyperlink"/>
          </w:rPr>
          <w:t xml:space="preserve"> home </w:t>
        </w:r>
        <w:proofErr w:type="gramStart"/>
        <w:r w:rsidR="00F6675A" w:rsidRPr="15F9ED11">
          <w:rPr>
            <w:rStyle w:val="Hyperlink"/>
          </w:rPr>
          <w:t>page</w:t>
        </w:r>
        <w:proofErr w:type="gramEnd"/>
      </w:hyperlink>
    </w:p>
    <w:p w14:paraId="40D09020" w14:textId="1D73330C" w:rsidR="00B353F3" w:rsidRDefault="00012C94" w:rsidP="151E8B5B">
      <w:pPr>
        <w:spacing w:after="120"/>
      </w:pPr>
      <w:r>
        <w:t>This document provides</w:t>
      </w:r>
      <w:r w:rsidR="009806D6">
        <w:t xml:space="preserve"> o</w:t>
      </w:r>
      <w:r w:rsidR="551E5EA6">
        <w:t xml:space="preserve">ur practice guidelines </w:t>
      </w:r>
      <w:r w:rsidR="00086191">
        <w:t xml:space="preserve">in relation to the appointment of </w:t>
      </w:r>
      <w:r w:rsidR="00A07D74">
        <w:t>‘</w:t>
      </w:r>
      <w:r w:rsidR="00086191">
        <w:t>workers</w:t>
      </w:r>
      <w:r w:rsidR="00A07D74">
        <w:t>’</w:t>
      </w:r>
      <w:r w:rsidR="00086191">
        <w:t>, expectations of the roles</w:t>
      </w:r>
      <w:r w:rsidR="00B353F3">
        <w:t xml:space="preserve"> and how to </w:t>
      </w:r>
      <w:r w:rsidR="00046C31">
        <w:t xml:space="preserve">recognise </w:t>
      </w:r>
      <w:r w:rsidR="00B353F3">
        <w:t>and respond if a concern is raised.</w:t>
      </w:r>
      <w:r w:rsidR="00046C31">
        <w:t xml:space="preserve"> Information is also </w:t>
      </w:r>
      <w:r w:rsidR="00DE74D9">
        <w:t xml:space="preserve">provided on the </w:t>
      </w:r>
      <w:r w:rsidR="008A4BBD">
        <w:t>expectations</w:t>
      </w:r>
      <w:r w:rsidR="00DE74D9">
        <w:t xml:space="preserve"> of Area Meetings and</w:t>
      </w:r>
      <w:r w:rsidR="00C24329">
        <w:t xml:space="preserve"> managing those that may pose a risk.</w:t>
      </w:r>
    </w:p>
    <w:p w14:paraId="4B5A1FE6" w14:textId="5CB3518D" w:rsidR="00C24329" w:rsidRDefault="00C24329" w:rsidP="151E8B5B">
      <w:pPr>
        <w:spacing w:after="120"/>
      </w:pPr>
      <w:r>
        <w:t>The second part of this document is a Toolkit which provide</w:t>
      </w:r>
      <w:r w:rsidR="00E503F9">
        <w:t xml:space="preserve">s </w:t>
      </w:r>
      <w:r w:rsidR="00C92D05">
        <w:t xml:space="preserve">additional information and </w:t>
      </w:r>
      <w:r w:rsidR="00E503F9">
        <w:t xml:space="preserve">forms for Meetings to access and complete as needed. </w:t>
      </w:r>
    </w:p>
    <w:p w14:paraId="50B68F68" w14:textId="6C402823" w:rsidR="551E5EA6" w:rsidRDefault="551E5EA6">
      <w:r>
        <w:t>More comprehensive guidelines</w:t>
      </w:r>
      <w:r w:rsidR="00E503F9">
        <w:t xml:space="preserve"> are available</w:t>
      </w:r>
      <w:r>
        <w:t xml:space="preserve"> in the Thirtyone:eight Safeguarding </w:t>
      </w:r>
      <w:r w:rsidR="007E5C0E">
        <w:t>Handbook</w:t>
      </w:r>
      <w:r w:rsidR="00854803">
        <w:t xml:space="preserve">, available to </w:t>
      </w:r>
      <w:r>
        <w:t xml:space="preserve">Thirtyone:eight members at: </w:t>
      </w:r>
      <w:hyperlink r:id="rId13">
        <w:r w:rsidRPr="15F9ED11">
          <w:rPr>
            <w:rStyle w:val="Hyperlink"/>
          </w:rPr>
          <w:t>https://thirtyoneeight.org/get-help/safeguarding-manual/england/5-working-safely/</w:t>
        </w:r>
      </w:hyperlink>
      <w:r>
        <w:t xml:space="preserve">   The login details for the Thirtyone:eight website’s members’ area will be provided at induction</w:t>
      </w:r>
      <w:r w:rsidR="00A565D9">
        <w:t xml:space="preserve">/log in </w:t>
      </w:r>
      <w:r>
        <w:t>sessions.</w:t>
      </w:r>
    </w:p>
    <w:p w14:paraId="69C9D4A1" w14:textId="37852B51" w:rsidR="002E0723" w:rsidRPr="0039371C" w:rsidRDefault="62D17FBF" w:rsidP="00410DE1">
      <w:pPr>
        <w:pStyle w:val="Heading2"/>
        <w:numPr>
          <w:ilvl w:val="0"/>
          <w:numId w:val="0"/>
        </w:numPr>
        <w:spacing w:after="240"/>
      </w:pPr>
      <w:bookmarkStart w:id="46" w:name="_Toc207201604"/>
      <w:bookmarkStart w:id="47" w:name="_Toc267269051"/>
      <w:bookmarkStart w:id="48" w:name="_Toc1490471458"/>
      <w:bookmarkStart w:id="49" w:name="_Toc1227238416"/>
      <w:bookmarkStart w:id="50" w:name="_Toc1961840664"/>
      <w:r>
        <w:t xml:space="preserve">Types </w:t>
      </w:r>
      <w:r w:rsidR="3A94A440">
        <w:t>of abuse</w:t>
      </w:r>
      <w:bookmarkEnd w:id="46"/>
      <w:bookmarkEnd w:id="47"/>
      <w:bookmarkEnd w:id="48"/>
      <w:bookmarkEnd w:id="49"/>
      <w:bookmarkEnd w:id="50"/>
    </w:p>
    <w:p w14:paraId="5F278597" w14:textId="275943AC" w:rsidR="4A2B62EF" w:rsidRDefault="4A2B62EF" w:rsidP="633628B3">
      <w:pPr>
        <w:spacing w:before="240"/>
        <w:rPr>
          <w:color w:val="000000" w:themeColor="text1"/>
        </w:rPr>
      </w:pPr>
      <w:r w:rsidRPr="633628B3">
        <w:rPr>
          <w:color w:val="000000" w:themeColor="text1"/>
        </w:rPr>
        <w:t xml:space="preserve">Defining child abuse or abuse against an adult is a difficult and complex issue. A person may abuse by inflicting harm or failing to prevent harm. Children and adults with care and support needs may be abused within a family, an </w:t>
      </w:r>
      <w:r w:rsidR="00D56DC0" w:rsidRPr="633628B3">
        <w:rPr>
          <w:color w:val="000000" w:themeColor="text1"/>
        </w:rPr>
        <w:t>institution,</w:t>
      </w:r>
      <w:r w:rsidRPr="633628B3">
        <w:rPr>
          <w:color w:val="000000" w:themeColor="text1"/>
        </w:rPr>
        <w:t xml:space="preserve"> or a community setting. Very often the abuser is known or in a trusted relationship with the child or adult.</w:t>
      </w:r>
    </w:p>
    <w:p w14:paraId="513F2291" w14:textId="5922BFD2" w:rsidR="4A2B62EF" w:rsidRDefault="4A2B62EF" w:rsidP="633628B3">
      <w:pPr>
        <w:spacing w:before="240"/>
        <w:rPr>
          <w:color w:val="000000" w:themeColor="text1"/>
        </w:rPr>
      </w:pPr>
      <w:r w:rsidRPr="633628B3">
        <w:rPr>
          <w:color w:val="000000" w:themeColor="text1"/>
        </w:rPr>
        <w:t>For the purposes of this policy</w:t>
      </w:r>
      <w:r w:rsidR="294515CF" w:rsidRPr="633628B3">
        <w:rPr>
          <w:color w:val="000000" w:themeColor="text1"/>
        </w:rPr>
        <w:t>;</w:t>
      </w:r>
    </w:p>
    <w:p w14:paraId="0841A260" w14:textId="04C13D12" w:rsidR="294515CF" w:rsidRDefault="00166EAC" w:rsidP="633628B3">
      <w:pPr>
        <w:spacing w:before="240"/>
        <w:rPr>
          <w:color w:val="000000" w:themeColor="text1"/>
        </w:rPr>
      </w:pPr>
      <w:r w:rsidRPr="7C5EB78B">
        <w:rPr>
          <w:b/>
          <w:color w:val="000000" w:themeColor="text1"/>
        </w:rPr>
        <w:t>C</w:t>
      </w:r>
      <w:r w:rsidR="4A2B62EF" w:rsidRPr="7C5EB78B">
        <w:rPr>
          <w:b/>
          <w:color w:val="000000" w:themeColor="text1"/>
        </w:rPr>
        <w:t>hild</w:t>
      </w:r>
      <w:r>
        <w:rPr>
          <w:color w:val="000000" w:themeColor="text1"/>
        </w:rPr>
        <w:t xml:space="preserve"> – Person </w:t>
      </w:r>
      <w:r w:rsidR="4A2B62EF" w:rsidRPr="633628B3">
        <w:rPr>
          <w:color w:val="000000" w:themeColor="text1"/>
        </w:rPr>
        <w:t>under 18 years old</w:t>
      </w:r>
      <w:r w:rsidR="1D9C34D1" w:rsidRPr="633628B3">
        <w:rPr>
          <w:color w:val="000000" w:themeColor="text1"/>
        </w:rPr>
        <w:t xml:space="preserve">. </w:t>
      </w:r>
    </w:p>
    <w:p w14:paraId="25CBA7BF" w14:textId="2FD3973E" w:rsidR="0097D7EF" w:rsidRDefault="008946EA" w:rsidP="633628B3">
      <w:pPr>
        <w:spacing w:before="240"/>
        <w:rPr>
          <w:color w:val="000000" w:themeColor="text1"/>
        </w:rPr>
      </w:pPr>
      <w:r w:rsidRPr="7C5EB78B">
        <w:rPr>
          <w:b/>
          <w:color w:val="000000" w:themeColor="text1"/>
        </w:rPr>
        <w:t xml:space="preserve">Adult </w:t>
      </w:r>
      <w:r w:rsidR="009D2E8B" w:rsidRPr="7C5EB78B">
        <w:rPr>
          <w:b/>
          <w:color w:val="000000" w:themeColor="text1"/>
        </w:rPr>
        <w:t>at Risk</w:t>
      </w:r>
      <w:r w:rsidR="009D2E8B">
        <w:rPr>
          <w:color w:val="000000" w:themeColor="text1"/>
        </w:rPr>
        <w:t xml:space="preserve"> – a person aged 1</w:t>
      </w:r>
      <w:r w:rsidR="00F94FA7">
        <w:rPr>
          <w:color w:val="000000" w:themeColor="text1"/>
        </w:rPr>
        <w:t>8 or over, whos</w:t>
      </w:r>
      <w:r w:rsidR="00FF3DEC">
        <w:rPr>
          <w:color w:val="000000" w:themeColor="text1"/>
        </w:rPr>
        <w:t>e risk of harm through abuse</w:t>
      </w:r>
      <w:r w:rsidR="000D6F45">
        <w:rPr>
          <w:color w:val="000000" w:themeColor="text1"/>
        </w:rPr>
        <w:t xml:space="preserve">, </w:t>
      </w:r>
      <w:r w:rsidR="191B98A0" w:rsidRPr="0BAE03C0">
        <w:rPr>
          <w:color w:val="000000" w:themeColor="text1"/>
        </w:rPr>
        <w:t>exp</w:t>
      </w:r>
      <w:r w:rsidR="0FE74CDB" w:rsidRPr="0BAE03C0">
        <w:rPr>
          <w:color w:val="000000" w:themeColor="text1"/>
        </w:rPr>
        <w:t>loitation</w:t>
      </w:r>
      <w:r w:rsidR="00EF7E55">
        <w:rPr>
          <w:color w:val="000000" w:themeColor="text1"/>
        </w:rPr>
        <w:t xml:space="preserve"> or neglect may be increased by their personal chara</w:t>
      </w:r>
      <w:r w:rsidR="00AE2160">
        <w:rPr>
          <w:color w:val="000000" w:themeColor="text1"/>
        </w:rPr>
        <w:t xml:space="preserve">cteristics or life circumstances. </w:t>
      </w:r>
    </w:p>
    <w:p w14:paraId="144ACD5F" w14:textId="40A7DCB5" w:rsidR="795F6C40" w:rsidRDefault="795F6C40" w:rsidP="633628B3">
      <w:pPr>
        <w:spacing w:before="240"/>
        <w:rPr>
          <w:color w:val="000000" w:themeColor="text1"/>
          <w:highlight w:val="yellow"/>
        </w:rPr>
      </w:pPr>
      <w:r w:rsidRPr="151E8B5B">
        <w:rPr>
          <w:color w:val="000000" w:themeColor="text1"/>
        </w:rPr>
        <w:t>T</w:t>
      </w:r>
      <w:r w:rsidR="1D9C34D1" w:rsidRPr="151E8B5B">
        <w:rPr>
          <w:color w:val="000000" w:themeColor="text1"/>
        </w:rPr>
        <w:t>he</w:t>
      </w:r>
      <w:r w:rsidR="4A2B62EF" w:rsidRPr="151E8B5B">
        <w:rPr>
          <w:color w:val="000000" w:themeColor="text1"/>
        </w:rPr>
        <w:t xml:space="preserve"> </w:t>
      </w:r>
      <w:r w:rsidRPr="151E8B5B">
        <w:rPr>
          <w:color w:val="000000" w:themeColor="text1"/>
        </w:rPr>
        <w:t xml:space="preserve">statutory </w:t>
      </w:r>
      <w:r w:rsidR="3EB82BD1" w:rsidRPr="151E8B5B">
        <w:rPr>
          <w:color w:val="000000" w:themeColor="text1"/>
        </w:rPr>
        <w:t>definitions</w:t>
      </w:r>
      <w:r w:rsidRPr="151E8B5B">
        <w:rPr>
          <w:color w:val="000000" w:themeColor="text1"/>
        </w:rPr>
        <w:t xml:space="preserve"> of abuse are defined </w:t>
      </w:r>
      <w:r w:rsidR="59679541" w:rsidRPr="151E8B5B">
        <w:rPr>
          <w:color w:val="000000" w:themeColor="text1"/>
        </w:rPr>
        <w:t>within the</w:t>
      </w:r>
      <w:r w:rsidRPr="151E8B5B">
        <w:rPr>
          <w:color w:val="000000" w:themeColor="text1"/>
        </w:rPr>
        <w:t xml:space="preserve"> leg</w:t>
      </w:r>
      <w:r w:rsidR="3A0BF373" w:rsidRPr="151E8B5B">
        <w:rPr>
          <w:color w:val="000000" w:themeColor="text1"/>
        </w:rPr>
        <w:t>al framework for each nation</w:t>
      </w:r>
      <w:r w:rsidR="00B916F5" w:rsidRPr="151E8B5B">
        <w:rPr>
          <w:color w:val="000000" w:themeColor="text1"/>
        </w:rPr>
        <w:t xml:space="preserve"> England, Scotland, Wales and Northern Ire</w:t>
      </w:r>
      <w:r w:rsidR="00E90B61" w:rsidRPr="151E8B5B">
        <w:rPr>
          <w:color w:val="000000" w:themeColor="text1"/>
        </w:rPr>
        <w:t>land</w:t>
      </w:r>
      <w:r w:rsidR="00C028A2" w:rsidRPr="151E8B5B">
        <w:rPr>
          <w:color w:val="000000" w:themeColor="text1"/>
        </w:rPr>
        <w:t xml:space="preserve"> </w:t>
      </w:r>
      <w:r w:rsidR="00907B6C">
        <w:rPr>
          <w:color w:val="000000" w:themeColor="text1"/>
        </w:rPr>
        <w:t xml:space="preserve">and </w:t>
      </w:r>
      <w:r w:rsidR="00C028A2" w:rsidRPr="151E8B5B">
        <w:rPr>
          <w:color w:val="000000" w:themeColor="text1"/>
        </w:rPr>
        <w:t>can be found</w:t>
      </w:r>
      <w:r w:rsidR="000C3FC5" w:rsidRPr="151E8B5B">
        <w:rPr>
          <w:color w:val="000000" w:themeColor="text1"/>
        </w:rPr>
        <w:t xml:space="preserve"> within the </w:t>
      </w:r>
      <w:proofErr w:type="gramStart"/>
      <w:r w:rsidR="000C3FC5" w:rsidRPr="151E8B5B">
        <w:rPr>
          <w:color w:val="000000" w:themeColor="text1"/>
        </w:rPr>
        <w:t>Thirtyone:eight</w:t>
      </w:r>
      <w:proofErr w:type="gramEnd"/>
      <w:r w:rsidR="000C3FC5" w:rsidRPr="151E8B5B">
        <w:rPr>
          <w:color w:val="000000" w:themeColor="text1"/>
        </w:rPr>
        <w:t xml:space="preserve"> </w:t>
      </w:r>
      <w:proofErr w:type="gramStart"/>
      <w:r w:rsidR="000C3FC5" w:rsidRPr="151E8B5B">
        <w:rPr>
          <w:color w:val="000000" w:themeColor="text1"/>
        </w:rPr>
        <w:t>website</w:t>
      </w:r>
      <w:proofErr w:type="gramEnd"/>
      <w:r w:rsidR="000C3FC5" w:rsidRPr="151E8B5B">
        <w:rPr>
          <w:color w:val="000000" w:themeColor="text1"/>
        </w:rPr>
        <w:t xml:space="preserve"> by logging in with your </w:t>
      </w:r>
      <w:r w:rsidR="00706513" w:rsidRPr="151E8B5B">
        <w:rPr>
          <w:color w:val="000000" w:themeColor="text1"/>
        </w:rPr>
        <w:t>membership</w:t>
      </w:r>
      <w:r w:rsidR="00E96914" w:rsidRPr="151E8B5B">
        <w:rPr>
          <w:color w:val="000000" w:themeColor="text1"/>
        </w:rPr>
        <w:t xml:space="preserve"> number</w:t>
      </w:r>
      <w:r w:rsidR="53A6F68E" w:rsidRPr="151E8B5B">
        <w:rPr>
          <w:color w:val="000000" w:themeColor="text1"/>
        </w:rPr>
        <w:t>.</w:t>
      </w:r>
      <w:r w:rsidR="009F1DA7">
        <w:t xml:space="preserve"> </w:t>
      </w:r>
      <w:hyperlink r:id="rId14">
        <w:r w:rsidR="009F1DA7" w:rsidRPr="151E8B5B">
          <w:rPr>
            <w:rStyle w:val="Hyperlink"/>
          </w:rPr>
          <w:t>The legal framework</w:t>
        </w:r>
      </w:hyperlink>
      <w:r w:rsidR="53A6F68E" w:rsidRPr="151E8B5B">
        <w:rPr>
          <w:color w:val="000000" w:themeColor="text1"/>
        </w:rPr>
        <w:t xml:space="preserve"> </w:t>
      </w:r>
    </w:p>
    <w:p w14:paraId="1EAC0BA2" w14:textId="01A40CB3" w:rsidR="25525115" w:rsidRDefault="25525115" w:rsidP="633628B3">
      <w:pPr>
        <w:spacing w:before="240"/>
      </w:pPr>
      <w:r w:rsidRPr="00602FCD">
        <w:rPr>
          <w:color w:val="000000" w:themeColor="text1"/>
        </w:rPr>
        <w:t>Recognised definitions include</w:t>
      </w:r>
      <w:r w:rsidR="2F7BB459" w:rsidRPr="00602FCD">
        <w:rPr>
          <w:color w:val="000000" w:themeColor="text1"/>
        </w:rPr>
        <w:t xml:space="preserve">; </w:t>
      </w:r>
      <w:r w:rsidR="6E63D07C" w:rsidRPr="00602FCD">
        <w:rPr>
          <w:color w:val="000000" w:themeColor="text1"/>
        </w:rPr>
        <w:t>P</w:t>
      </w:r>
      <w:r w:rsidR="6E63D07C" w:rsidRPr="00602FCD">
        <w:t>hysical</w:t>
      </w:r>
      <w:r w:rsidR="6E63D07C" w:rsidRPr="633628B3">
        <w:t xml:space="preserve"> </w:t>
      </w:r>
      <w:r w:rsidR="613FAC71" w:rsidRPr="633628B3">
        <w:t>a</w:t>
      </w:r>
      <w:r w:rsidR="6E63D07C" w:rsidRPr="633628B3">
        <w:t xml:space="preserve">buse, Domestic </w:t>
      </w:r>
      <w:r w:rsidR="23DEBF38" w:rsidRPr="633628B3">
        <w:t>a</w:t>
      </w:r>
      <w:r w:rsidR="6E63D07C" w:rsidRPr="633628B3">
        <w:t xml:space="preserve">buse, Sexual </w:t>
      </w:r>
      <w:r w:rsidR="46244076" w:rsidRPr="633628B3">
        <w:t>a</w:t>
      </w:r>
      <w:r w:rsidR="6E63D07C" w:rsidRPr="633628B3">
        <w:t xml:space="preserve">buse, </w:t>
      </w:r>
      <w:proofErr w:type="gramStart"/>
      <w:r w:rsidR="6E63D07C" w:rsidRPr="633628B3">
        <w:t>Psychological</w:t>
      </w:r>
      <w:proofErr w:type="gramEnd"/>
      <w:r w:rsidR="6E63D07C" w:rsidRPr="633628B3">
        <w:t xml:space="preserve"> abuse, Financial or Material abuse, Modern Slavery, </w:t>
      </w:r>
      <w:r w:rsidR="4B067355" w:rsidRPr="633628B3">
        <w:t>D</w:t>
      </w:r>
      <w:r w:rsidR="6E63D07C" w:rsidRPr="633628B3">
        <w:t xml:space="preserve">iscriminatory abuse, </w:t>
      </w:r>
      <w:r w:rsidR="5F4DF840" w:rsidRPr="633628B3">
        <w:t>O</w:t>
      </w:r>
      <w:r w:rsidR="6E63D07C" w:rsidRPr="633628B3">
        <w:t xml:space="preserve">rganisational abuse, </w:t>
      </w:r>
      <w:r w:rsidR="31927AA2" w:rsidRPr="633628B3">
        <w:t>N</w:t>
      </w:r>
      <w:r w:rsidR="6E63D07C" w:rsidRPr="633628B3">
        <w:t xml:space="preserve">eglect and </w:t>
      </w:r>
      <w:r w:rsidR="198741EF" w:rsidRPr="633628B3">
        <w:t>A</w:t>
      </w:r>
      <w:r w:rsidR="6E63D07C" w:rsidRPr="633628B3">
        <w:t xml:space="preserve">cts of omission and </w:t>
      </w:r>
      <w:r w:rsidR="3796E526" w:rsidRPr="633628B3">
        <w:t>S</w:t>
      </w:r>
      <w:r w:rsidR="6E63D07C" w:rsidRPr="633628B3">
        <w:t>elf-neglect.</w:t>
      </w:r>
    </w:p>
    <w:p w14:paraId="772FFB2C" w14:textId="1A1F12FC" w:rsidR="2353C84B" w:rsidRDefault="2353C84B" w:rsidP="633628B3">
      <w:pPr>
        <w:spacing w:before="240"/>
        <w:rPr>
          <w:color w:val="000000" w:themeColor="text1"/>
        </w:rPr>
      </w:pPr>
      <w:r w:rsidRPr="633628B3">
        <w:t xml:space="preserve">Other types of abuse; Child </w:t>
      </w:r>
      <w:r w:rsidR="1F4C3A60" w:rsidRPr="633628B3">
        <w:t xml:space="preserve">abuse linked to faith or belief, Female </w:t>
      </w:r>
      <w:r w:rsidR="00D95D9A" w:rsidRPr="633628B3">
        <w:t>Genital</w:t>
      </w:r>
      <w:r w:rsidR="1F4C3A60" w:rsidRPr="633628B3">
        <w:t xml:space="preserve"> Mutilation, Child Sexual Exploitation, Forced Marriage, Spiritual</w:t>
      </w:r>
      <w:r w:rsidR="62103FBB" w:rsidRPr="633628B3">
        <w:t xml:space="preserve"> abuse, Complex abuse, Fabricated abuse.</w:t>
      </w:r>
    </w:p>
    <w:p w14:paraId="1FB4034D" w14:textId="45F18398" w:rsidR="62103FBB" w:rsidRDefault="00D95D9A" w:rsidP="168D9AEA">
      <w:pPr>
        <w:spacing w:before="240"/>
        <w:rPr>
          <w:color w:val="000000" w:themeColor="text1"/>
          <w:sz w:val="28"/>
          <w:szCs w:val="28"/>
        </w:rPr>
      </w:pPr>
      <w:r w:rsidRPr="7F7878D8">
        <w:rPr>
          <w:color w:val="000000" w:themeColor="text1"/>
        </w:rPr>
        <w:lastRenderedPageBreak/>
        <w:t xml:space="preserve">(Please see </w:t>
      </w:r>
      <w:r w:rsidR="00B27729" w:rsidRPr="7F7878D8">
        <w:rPr>
          <w:color w:val="000000" w:themeColor="text1"/>
        </w:rPr>
        <w:t xml:space="preserve">further information </w:t>
      </w:r>
      <w:r w:rsidR="375394AB" w:rsidRPr="7F7878D8">
        <w:rPr>
          <w:color w:val="000000" w:themeColor="text1"/>
        </w:rPr>
        <w:t>on</w:t>
      </w:r>
      <w:r w:rsidR="00706513" w:rsidRPr="7F7878D8">
        <w:rPr>
          <w:color w:val="000000" w:themeColor="text1"/>
        </w:rPr>
        <w:t xml:space="preserve"> </w:t>
      </w:r>
      <w:r w:rsidR="790D685A" w:rsidRPr="7F7878D8">
        <w:rPr>
          <w:color w:val="000000" w:themeColor="text1"/>
        </w:rPr>
        <w:t>d</w:t>
      </w:r>
      <w:r w:rsidR="1C7136EE" w:rsidRPr="7F7878D8">
        <w:rPr>
          <w:color w:val="000000" w:themeColor="text1"/>
        </w:rPr>
        <w:t>efi</w:t>
      </w:r>
      <w:r w:rsidR="1752F03D">
        <w:t>nitions</w:t>
      </w:r>
      <w:r w:rsidR="00706513" w:rsidRPr="7F7878D8">
        <w:rPr>
          <w:color w:val="000000" w:themeColor="text1"/>
        </w:rPr>
        <w:t xml:space="preserve"> </w:t>
      </w:r>
      <w:r w:rsidR="00BE5452" w:rsidRPr="7F7878D8">
        <w:rPr>
          <w:color w:val="000000" w:themeColor="text1"/>
        </w:rPr>
        <w:t>and Indicat</w:t>
      </w:r>
      <w:r w:rsidR="0041635A" w:rsidRPr="7F7878D8">
        <w:rPr>
          <w:color w:val="000000" w:themeColor="text1"/>
        </w:rPr>
        <w:t>ors of abuse</w:t>
      </w:r>
      <w:r w:rsidR="00084DE4" w:rsidRPr="7F7878D8">
        <w:rPr>
          <w:color w:val="000000" w:themeColor="text1"/>
        </w:rPr>
        <w:t xml:space="preserve"> in the </w:t>
      </w:r>
      <w:hyperlink w:anchor="_Definitions_and_Indicators">
        <w:r w:rsidR="00084DE4" w:rsidRPr="7F7878D8">
          <w:rPr>
            <w:rStyle w:val="Hyperlink"/>
          </w:rPr>
          <w:t>Toolkit section.</w:t>
        </w:r>
      </w:hyperlink>
      <w:r w:rsidR="00084DE4" w:rsidRPr="7F7878D8">
        <w:rPr>
          <w:color w:val="000000" w:themeColor="text1"/>
        </w:rPr>
        <w:t xml:space="preserve"> </w:t>
      </w:r>
    </w:p>
    <w:p w14:paraId="380D2857" w14:textId="2D0FD9EE" w:rsidR="62103FBB" w:rsidRDefault="6C7F1E42" w:rsidP="5599EA58">
      <w:pPr>
        <w:pStyle w:val="Heading1"/>
        <w:numPr>
          <w:ilvl w:val="0"/>
          <w:numId w:val="0"/>
        </w:numPr>
        <w:rPr>
          <w:color w:val="000000" w:themeColor="text1"/>
          <w:sz w:val="28"/>
          <w:szCs w:val="28"/>
        </w:rPr>
      </w:pPr>
      <w:bookmarkStart w:id="51" w:name="_Toc1824972776"/>
      <w:bookmarkStart w:id="52" w:name="_Toc1290251718"/>
      <w:bookmarkStart w:id="53" w:name="_Position_of_Trust"/>
      <w:bookmarkStart w:id="54" w:name="_Toc1433587901"/>
      <w:bookmarkStart w:id="55" w:name="_Toc582675487"/>
      <w:r>
        <w:t>Position of Trust</w:t>
      </w:r>
      <w:bookmarkEnd w:id="51"/>
      <w:bookmarkEnd w:id="52"/>
      <w:bookmarkEnd w:id="53"/>
      <w:bookmarkEnd w:id="54"/>
      <w:bookmarkEnd w:id="55"/>
    </w:p>
    <w:p w14:paraId="7AB9723F" w14:textId="3F1652E0" w:rsidR="62103FBB" w:rsidRDefault="62103FBB">
      <w:r>
        <w:t xml:space="preserve">We undertake to follow the principles found within the ‘Abuse of Trust’ guidance issued by the Home Office. It is therefore unacceptable for those in a position of trust to abuse that trust by engaging in any behaviour which might allow a sexual relationship to develop for as long as the relationship of trust continues. This is included in our code of conduct.  All adults in roles which involve contact with children, young people and adults at risk </w:t>
      </w:r>
      <w:proofErr w:type="gramStart"/>
      <w:r>
        <w:t>are considered to be</w:t>
      </w:r>
      <w:proofErr w:type="gramEnd"/>
      <w:r>
        <w:t xml:space="preserve"> in positions of trust. </w:t>
      </w:r>
    </w:p>
    <w:p w14:paraId="34C77BCD" w14:textId="55E7BD95" w:rsidR="62103FBB" w:rsidRDefault="62103FBB" w:rsidP="63362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eastAsia="Times New Roman"/>
          <w:lang w:eastAsia="en-GB"/>
        </w:rPr>
      </w:pPr>
      <w:r w:rsidRPr="484C8548">
        <w:rPr>
          <w:rFonts w:eastAsia="Times New Roman"/>
          <w:b/>
          <w:bCs/>
          <w:lang w:eastAsia="en-GB"/>
        </w:rPr>
        <w:t xml:space="preserve">New legislation under the Police, Crime, Sentencing and Courts Act 2022 </w:t>
      </w:r>
      <w:r w:rsidRPr="484C8548">
        <w:rPr>
          <w:rFonts w:eastAsia="Times New Roman"/>
          <w:lang w:eastAsia="en-GB"/>
        </w:rPr>
        <w:t>expands the definition of those in a ‘position of trust’ under the Sexual Offences Act 2003 to</w:t>
      </w:r>
      <w:r w:rsidR="05B57737" w:rsidRPr="484C8548">
        <w:rPr>
          <w:rFonts w:eastAsia="Times New Roman"/>
          <w:lang w:eastAsia="en-GB"/>
        </w:rPr>
        <w:t xml:space="preserve"> i</w:t>
      </w:r>
      <w:r w:rsidRPr="484C8548">
        <w:rPr>
          <w:rFonts w:eastAsia="Times New Roman"/>
          <w:lang w:eastAsia="en-GB"/>
        </w:rPr>
        <w:t>nclude Faith Leaders.</w:t>
      </w:r>
      <w:r w:rsidR="3A282EC9" w:rsidRPr="7C5EB78B">
        <w:rPr>
          <w:rFonts w:eastAsia="Times New Roman"/>
          <w:lang w:eastAsia="en-GB"/>
        </w:rPr>
        <w:t xml:space="preserve"> </w:t>
      </w:r>
      <w:r w:rsidRPr="484C8548">
        <w:rPr>
          <w:rFonts w:eastAsia="Times New Roman"/>
          <w:lang w:eastAsia="en-GB"/>
        </w:rPr>
        <w:t xml:space="preserve">The definition of a Faith Leader is someone who “teaches, trains, supervises or instructs (a </w:t>
      </w:r>
      <w:proofErr w:type="gramStart"/>
      <w:r w:rsidRPr="484C8548">
        <w:rPr>
          <w:rFonts w:eastAsia="Times New Roman"/>
          <w:lang w:eastAsia="en-GB"/>
        </w:rPr>
        <w:t>16 or 17 year old</w:t>
      </w:r>
      <w:proofErr w:type="gramEnd"/>
      <w:r w:rsidRPr="484C8548">
        <w:rPr>
          <w:rFonts w:eastAsia="Times New Roman"/>
          <w:lang w:eastAsia="en-GB"/>
        </w:rPr>
        <w:t>) on a regular basis, in a sport or a religion”.</w:t>
      </w:r>
      <w:r w:rsidRPr="7C5EB78B">
        <w:rPr>
          <w:rStyle w:val="FootnoteReference"/>
          <w:rFonts w:eastAsia="Times New Roman"/>
          <w:lang w:eastAsia="en-GB"/>
        </w:rPr>
        <w:footnoteReference w:id="1"/>
      </w:r>
    </w:p>
    <w:p w14:paraId="3803DF8D" w14:textId="1FFC2A17" w:rsidR="62103FBB" w:rsidRDefault="62103FBB" w:rsidP="63362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eastAsia="Times New Roman"/>
          <w:lang w:eastAsia="en-GB"/>
        </w:rPr>
      </w:pPr>
      <w:r w:rsidRPr="484C8548">
        <w:rPr>
          <w:rFonts w:eastAsia="Times New Roman"/>
          <w:lang w:eastAsia="en-GB"/>
        </w:rPr>
        <w:t xml:space="preserve">In a Quaker context, this change </w:t>
      </w:r>
      <w:r w:rsidR="2F505888" w:rsidRPr="484C8548">
        <w:rPr>
          <w:rFonts w:eastAsia="Times New Roman"/>
          <w:lang w:eastAsia="en-GB"/>
        </w:rPr>
        <w:t>means that</w:t>
      </w:r>
      <w:r w:rsidRPr="484C8548">
        <w:rPr>
          <w:rFonts w:eastAsia="Times New Roman"/>
          <w:lang w:eastAsia="en-GB"/>
        </w:rPr>
        <w:t xml:space="preserve"> regular volunteers at young people’s meetings or youth groups, or adult volunteers at any form of Quaker event (residential or otherwise) who engage in sexual activity with a 16 or 17 year old participant in such an event, would be committing an offence under the Sexual Offences Act, regardless of whether that sexual activity was consensual. See also s.18 ‘</w:t>
      </w:r>
      <w:r w:rsidRPr="484C8548">
        <w:rPr>
          <w:rFonts w:eastAsia="Times New Roman"/>
          <w:i/>
          <w:iCs/>
          <w:lang w:eastAsia="en-GB"/>
        </w:rPr>
        <w:t>Allegations against people in a position of trust</w:t>
      </w:r>
      <w:r w:rsidRPr="484C8548">
        <w:rPr>
          <w:rFonts w:eastAsia="Times New Roman"/>
          <w:lang w:eastAsia="en-GB"/>
        </w:rPr>
        <w:t>’.</w:t>
      </w:r>
    </w:p>
    <w:p w14:paraId="323DD0A2" w14:textId="049489EB" w:rsidR="62103FBB" w:rsidRDefault="62103FBB" w:rsidP="151E8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eastAsia="Times New Roman"/>
          <w:lang w:eastAsia="en-GB"/>
        </w:rPr>
      </w:pPr>
    </w:p>
    <w:p w14:paraId="606EED4F" w14:textId="7E8BD6AA" w:rsidR="006B292C" w:rsidRPr="0039371C" w:rsidRDefault="3A94A440" w:rsidP="7C5EB78B">
      <w:pPr>
        <w:pStyle w:val="Heading1"/>
        <w:numPr>
          <w:ilvl w:val="0"/>
          <w:numId w:val="0"/>
        </w:numPr>
      </w:pPr>
      <w:bookmarkStart w:id="56" w:name="_Toc207201605"/>
      <w:bookmarkStart w:id="57" w:name="_Toc82181636"/>
      <w:bookmarkStart w:id="58" w:name="_Toc1410441831"/>
      <w:bookmarkStart w:id="59" w:name="_Toc1702733219"/>
      <w:bookmarkStart w:id="60" w:name="_Toc1214060791"/>
      <w:r>
        <w:t xml:space="preserve">Safer </w:t>
      </w:r>
      <w:r w:rsidR="1A6758EE">
        <w:t>Appointments</w:t>
      </w:r>
      <w:bookmarkEnd w:id="56"/>
      <w:bookmarkEnd w:id="57"/>
      <w:bookmarkEnd w:id="58"/>
      <w:bookmarkEnd w:id="59"/>
      <w:bookmarkEnd w:id="60"/>
    </w:p>
    <w:p w14:paraId="2F02BC7E" w14:textId="0F1FB91B" w:rsidR="00250005" w:rsidRPr="0046239B" w:rsidRDefault="00AD7F08" w:rsidP="0046239B">
      <w:r w:rsidRPr="0046239B">
        <w:t xml:space="preserve">The </w:t>
      </w:r>
      <w:r w:rsidR="00E33F6F" w:rsidRPr="0046239B">
        <w:t>AM</w:t>
      </w:r>
      <w:r w:rsidRPr="0046239B">
        <w:t xml:space="preserve"> will follow established good practice in </w:t>
      </w:r>
      <w:r w:rsidR="00067491">
        <w:t xml:space="preserve">appointing </w:t>
      </w:r>
      <w:r w:rsidRPr="0046239B">
        <w:t>volunteers and staff</w:t>
      </w:r>
      <w:r w:rsidR="00067491">
        <w:t xml:space="preserve"> safely</w:t>
      </w:r>
      <w:r w:rsidRPr="0046239B">
        <w:t xml:space="preserve">.  </w:t>
      </w:r>
      <w:r w:rsidR="00EE692D" w:rsidRPr="0046239B">
        <w:t xml:space="preserve">(The term ‘worker’ is used in this document to refer to staff and volunteers.)  </w:t>
      </w:r>
      <w:r w:rsidR="00451FEE" w:rsidRPr="0046239B">
        <w:t xml:space="preserve">This aspect of prevention </w:t>
      </w:r>
      <w:r w:rsidR="00A30839">
        <w:t xml:space="preserve">(also known as </w:t>
      </w:r>
      <w:r w:rsidR="00CC2B7F">
        <w:t>‘</w:t>
      </w:r>
      <w:r w:rsidR="00A30839">
        <w:t>safer recruitment</w:t>
      </w:r>
      <w:r w:rsidR="00CC2B7F">
        <w:t>’</w:t>
      </w:r>
      <w:r w:rsidR="00A30839">
        <w:t xml:space="preserve">) </w:t>
      </w:r>
      <w:r w:rsidR="00451FEE" w:rsidRPr="0046239B">
        <w:t xml:space="preserve">is </w:t>
      </w:r>
      <w:r w:rsidRPr="0046239B">
        <w:t xml:space="preserve">used by </w:t>
      </w:r>
      <w:r w:rsidR="00077728" w:rsidRPr="0046239B">
        <w:t>all organisations</w:t>
      </w:r>
      <w:r w:rsidR="00250005" w:rsidRPr="0046239B">
        <w:t xml:space="preserve"> with reliable safeguarding arrangements</w:t>
      </w:r>
      <w:r w:rsidR="00263229" w:rsidRPr="0046239B">
        <w:t xml:space="preserve"> to reduce risks of abuse</w:t>
      </w:r>
      <w:r w:rsidRPr="0046239B">
        <w:t xml:space="preserve">. </w:t>
      </w:r>
    </w:p>
    <w:p w14:paraId="108ED3AA" w14:textId="79F5E817" w:rsidR="00311AB1" w:rsidRPr="0046239B" w:rsidRDefault="0082582F" w:rsidP="0046239B">
      <w:r>
        <w:t>We will use t</w:t>
      </w:r>
      <w:r w:rsidR="00250005">
        <w:t>h</w:t>
      </w:r>
      <w:r w:rsidR="00451FEE">
        <w:t>e</w:t>
      </w:r>
      <w:r w:rsidR="00250005">
        <w:t xml:space="preserve"> good practice </w:t>
      </w:r>
      <w:r w:rsidR="00311AB1">
        <w:t xml:space="preserve">set out below in a way which </w:t>
      </w:r>
      <w:r w:rsidR="00603DDA">
        <w:t>is</w:t>
      </w:r>
      <w:r w:rsidR="004A0D3E">
        <w:t xml:space="preserve"> complementary </w:t>
      </w:r>
      <w:r w:rsidR="00AD7F08">
        <w:t>with</w:t>
      </w:r>
      <w:r w:rsidR="004A0D3E">
        <w:t xml:space="preserve"> </w:t>
      </w:r>
      <w:r w:rsidR="00250005">
        <w:t xml:space="preserve">our </w:t>
      </w:r>
      <w:r w:rsidR="00311AB1">
        <w:t xml:space="preserve">Quaker </w:t>
      </w:r>
      <w:r w:rsidR="00250005">
        <w:t xml:space="preserve">spirit-led </w:t>
      </w:r>
      <w:r w:rsidR="00311AB1">
        <w:t xml:space="preserve">practice in </w:t>
      </w:r>
      <w:r w:rsidR="00822210">
        <w:t xml:space="preserve">nominating and </w:t>
      </w:r>
      <w:r w:rsidR="00250005">
        <w:t xml:space="preserve">making </w:t>
      </w:r>
      <w:r w:rsidR="00311AB1">
        <w:t>appointments</w:t>
      </w:r>
      <w:r w:rsidR="00906A36">
        <w:t>.</w:t>
      </w:r>
      <w:r w:rsidR="00A36DF3">
        <w:t xml:space="preserve">  </w:t>
      </w:r>
      <w:r>
        <w:t>A</w:t>
      </w:r>
      <w:r w:rsidR="00A36DF3">
        <w:t xml:space="preserve">ppointments can be made ‘subject to completion of the safer </w:t>
      </w:r>
      <w:r w:rsidR="007672D0">
        <w:t xml:space="preserve">appointments </w:t>
      </w:r>
      <w:r w:rsidR="00A36DF3">
        <w:t>procedure’</w:t>
      </w:r>
      <w:r w:rsidR="00665BA5">
        <w:t xml:space="preserve"> such as DBS checks and references</w:t>
      </w:r>
      <w:r w:rsidR="00A36DF3">
        <w:t xml:space="preserve">. </w:t>
      </w:r>
    </w:p>
    <w:p w14:paraId="0284085A" w14:textId="084368FC" w:rsidR="0048591A" w:rsidRPr="0046239B" w:rsidRDefault="0082582F" w:rsidP="0046239B">
      <w:r w:rsidRPr="0046239B">
        <w:lastRenderedPageBreak/>
        <w:t>M</w:t>
      </w:r>
      <w:r w:rsidR="00957736" w:rsidRPr="0046239B">
        <w:t>eetings and their n</w:t>
      </w:r>
      <w:r w:rsidR="00BF6D71" w:rsidRPr="0046239B">
        <w:t xml:space="preserve">ominations </w:t>
      </w:r>
      <w:r w:rsidR="00957736" w:rsidRPr="0046239B">
        <w:t>c</w:t>
      </w:r>
      <w:r w:rsidR="00BF6D71" w:rsidRPr="0046239B">
        <w:t xml:space="preserve">ommittees </w:t>
      </w:r>
      <w:r w:rsidRPr="0046239B">
        <w:t xml:space="preserve">need to </w:t>
      </w:r>
      <w:r w:rsidR="00822233" w:rsidRPr="0046239B">
        <w:t>consider</w:t>
      </w:r>
      <w:r w:rsidR="00B34793" w:rsidRPr="0046239B">
        <w:t xml:space="preserve"> </w:t>
      </w:r>
      <w:r w:rsidR="00392BC5" w:rsidRPr="0046239B">
        <w:t xml:space="preserve">carefully </w:t>
      </w:r>
      <w:r w:rsidR="00B34793" w:rsidRPr="0046239B">
        <w:t xml:space="preserve">the suitability of </w:t>
      </w:r>
      <w:r w:rsidR="00505D0E" w:rsidRPr="0046239B">
        <w:t xml:space="preserve">an </w:t>
      </w:r>
      <w:r w:rsidR="00B34793" w:rsidRPr="0046239B">
        <w:t>individual for certain roles</w:t>
      </w:r>
      <w:r w:rsidR="005E7F05" w:rsidRPr="0046239B">
        <w:t>.</w:t>
      </w:r>
      <w:r w:rsidR="00EC6ACB" w:rsidRPr="0046239B">
        <w:t xml:space="preserve">  </w:t>
      </w:r>
      <w:r w:rsidR="00541DFE" w:rsidRPr="0046239B">
        <w:t>Special care should be taken when considering the nomination of someone who has recently joined the meeting</w:t>
      </w:r>
      <w:r w:rsidR="00067491">
        <w:t>; a</w:t>
      </w:r>
      <w:r w:rsidR="00250005" w:rsidRPr="0046239B">
        <w:t xml:space="preserve"> waiting period of six months may normally be appropriate, unless </w:t>
      </w:r>
      <w:r w:rsidR="008E759E" w:rsidRPr="0046239B">
        <w:t xml:space="preserve">there are circumstances which make this unnecessary in the judgement of the Safeguarding Coordinator. </w:t>
      </w:r>
      <w:r w:rsidR="00451FEE" w:rsidRPr="0046239B">
        <w:t xml:space="preserve">For </w:t>
      </w:r>
      <w:r w:rsidR="004350F2">
        <w:t>A</w:t>
      </w:r>
      <w:r w:rsidR="00451FEE" w:rsidRPr="0046239B">
        <w:t xml:space="preserve">rea roles, </w:t>
      </w:r>
      <w:r w:rsidR="00EE692D" w:rsidRPr="0046239B">
        <w:t>because</w:t>
      </w:r>
      <w:r w:rsidR="00EC6ACB" w:rsidRPr="0046239B">
        <w:t xml:space="preserve"> t</w:t>
      </w:r>
      <w:r w:rsidR="0048591A" w:rsidRPr="0046239B">
        <w:t xml:space="preserve">he </w:t>
      </w:r>
      <w:r w:rsidR="00E33F6F" w:rsidRPr="0046239B">
        <w:t>AM</w:t>
      </w:r>
      <w:r w:rsidR="0048591A" w:rsidRPr="0046239B">
        <w:t xml:space="preserve"> may not have any direct knowledge of </w:t>
      </w:r>
      <w:r w:rsidR="00ED7490" w:rsidRPr="0046239B">
        <w:t>a</w:t>
      </w:r>
      <w:r w:rsidR="0048591A" w:rsidRPr="0046239B">
        <w:t xml:space="preserve"> person nominated, the </w:t>
      </w:r>
      <w:r w:rsidR="00EE692D" w:rsidRPr="0046239B">
        <w:t xml:space="preserve">AM </w:t>
      </w:r>
      <w:r w:rsidR="008C16BF" w:rsidRPr="0046239B">
        <w:t>n</w:t>
      </w:r>
      <w:r w:rsidR="0048591A" w:rsidRPr="0046239B">
        <w:t xml:space="preserve">ominations </w:t>
      </w:r>
      <w:r w:rsidR="00D41453" w:rsidRPr="0046239B">
        <w:t>c</w:t>
      </w:r>
      <w:r w:rsidR="0048591A" w:rsidRPr="0046239B">
        <w:t xml:space="preserve">ommittee </w:t>
      </w:r>
      <w:r w:rsidR="00845385" w:rsidRPr="0046239B">
        <w:t>is</w:t>
      </w:r>
      <w:r w:rsidR="0048591A" w:rsidRPr="0046239B">
        <w:t xml:space="preserve"> responsible </w:t>
      </w:r>
      <w:r w:rsidR="00845385" w:rsidRPr="0046239B">
        <w:t xml:space="preserve">for ensuring </w:t>
      </w:r>
      <w:r w:rsidR="0048591A" w:rsidRPr="0046239B">
        <w:t>their appointment would be appropriate.</w:t>
      </w:r>
    </w:p>
    <w:p w14:paraId="4B2626AF" w14:textId="66470D6D" w:rsidR="00AD616B" w:rsidRPr="0046239B" w:rsidRDefault="005F701A" w:rsidP="007852A6">
      <w:pPr>
        <w:spacing w:after="120"/>
      </w:pPr>
      <w:r w:rsidRPr="0046239B">
        <w:t>The following roles will be appointed, trained and regularly supported in accordance with government guidance on safer recruitment</w:t>
      </w:r>
      <w:r w:rsidR="00254916" w:rsidRPr="0046239B">
        <w:t>. Support can be provided by Safeguarding Coordinators and Deputies, Trustees or other appropriately responsible Friends of sound judgement</w:t>
      </w:r>
      <w:r w:rsidRPr="0046239B">
        <w:t xml:space="preserve">: </w:t>
      </w:r>
    </w:p>
    <w:p w14:paraId="18BF63BF" w14:textId="79938FE3" w:rsidR="00AD616B" w:rsidRPr="0046239B" w:rsidRDefault="005F701A" w:rsidP="009303EE">
      <w:pPr>
        <w:pStyle w:val="ListParagraph"/>
        <w:numPr>
          <w:ilvl w:val="0"/>
          <w:numId w:val="18"/>
        </w:numPr>
      </w:pPr>
      <w:r w:rsidRPr="0046239B">
        <w:t>Volunteers and employees who work with children, young people or adults at risk</w:t>
      </w:r>
      <w:r w:rsidR="00AD616B" w:rsidRPr="0046239B">
        <w:t>.</w:t>
      </w:r>
      <w:r w:rsidRPr="0046239B">
        <w:t xml:space="preserve"> </w:t>
      </w:r>
    </w:p>
    <w:p w14:paraId="2D03ECA7" w14:textId="1283B2C0" w:rsidR="00AD616B" w:rsidRPr="002564BA" w:rsidRDefault="00A069CD" w:rsidP="009303EE">
      <w:pPr>
        <w:pStyle w:val="ListParagraph"/>
        <w:numPr>
          <w:ilvl w:val="0"/>
          <w:numId w:val="18"/>
        </w:numPr>
      </w:pPr>
      <w:r w:rsidRPr="002564BA">
        <w:t>Pastoral Friend</w:t>
      </w:r>
      <w:r w:rsidR="002564BA">
        <w:t>s.</w:t>
      </w:r>
    </w:p>
    <w:p w14:paraId="0F7396EE" w14:textId="616D3701" w:rsidR="00AD616B" w:rsidRPr="0046239B" w:rsidRDefault="00AD616B" w:rsidP="009303EE">
      <w:pPr>
        <w:pStyle w:val="ListParagraph"/>
        <w:numPr>
          <w:ilvl w:val="0"/>
          <w:numId w:val="18"/>
        </w:numPr>
      </w:pPr>
      <w:r w:rsidRPr="0046239B">
        <w:t>Trustees</w:t>
      </w:r>
      <w:r w:rsidR="002564BA">
        <w:t>.</w:t>
      </w:r>
    </w:p>
    <w:p w14:paraId="0C445FBF" w14:textId="77777777" w:rsidR="00AD616B" w:rsidRPr="0046239B" w:rsidRDefault="00AD616B" w:rsidP="009303EE">
      <w:pPr>
        <w:pStyle w:val="ListParagraph"/>
        <w:numPr>
          <w:ilvl w:val="0"/>
          <w:numId w:val="18"/>
        </w:numPr>
      </w:pPr>
      <w:r w:rsidRPr="0046239B">
        <w:t>Safeguarding Coordinators and Deputies.</w:t>
      </w:r>
    </w:p>
    <w:p w14:paraId="11401AAF" w14:textId="4E111582" w:rsidR="00AD616B" w:rsidRPr="0046239B" w:rsidRDefault="00AD616B" w:rsidP="009303EE">
      <w:pPr>
        <w:pStyle w:val="ListParagraph"/>
        <w:numPr>
          <w:ilvl w:val="0"/>
          <w:numId w:val="18"/>
        </w:numPr>
      </w:pPr>
      <w:r w:rsidRPr="0046239B">
        <w:t>A</w:t>
      </w:r>
      <w:r w:rsidR="005F701A" w:rsidRPr="0046239B">
        <w:t xml:space="preserve">dvocates for children and young people’s work. </w:t>
      </w:r>
    </w:p>
    <w:p w14:paraId="05F7BF07" w14:textId="46D1B635" w:rsidR="0030482A" w:rsidRPr="0030482A" w:rsidRDefault="00AD616B" w:rsidP="009303EE">
      <w:pPr>
        <w:pStyle w:val="ListParagraph"/>
        <w:numPr>
          <w:ilvl w:val="0"/>
          <w:numId w:val="18"/>
        </w:numPr>
        <w:rPr>
          <w:color w:val="00B050"/>
          <w:sz w:val="28"/>
          <w:szCs w:val="28"/>
        </w:rPr>
      </w:pPr>
      <w:r w:rsidRPr="6E1D1BB1">
        <w:rPr>
          <w:color w:val="00B050"/>
        </w:rPr>
        <w:t>[Add further roles where applicable]</w:t>
      </w:r>
    </w:p>
    <w:p w14:paraId="1D167542" w14:textId="01521E99" w:rsidR="0030482A" w:rsidRPr="0030482A" w:rsidRDefault="0030482A" w:rsidP="7C5EB78B">
      <w:pPr>
        <w:pStyle w:val="ListParagraph"/>
        <w:rPr>
          <w:color w:val="00B050"/>
          <w:sz w:val="28"/>
          <w:szCs w:val="28"/>
        </w:rPr>
      </w:pPr>
    </w:p>
    <w:p w14:paraId="1B21B0EF" w14:textId="4B100A8A" w:rsidR="40DEB6C5" w:rsidRPr="0030482A" w:rsidRDefault="14FDF385" w:rsidP="7C5EB78B">
      <w:pPr>
        <w:pStyle w:val="Heading2"/>
        <w:numPr>
          <w:ilvl w:val="0"/>
          <w:numId w:val="0"/>
        </w:numPr>
        <w:rPr>
          <w:color w:val="00B050"/>
        </w:rPr>
      </w:pPr>
      <w:bookmarkStart w:id="61" w:name="_Toc1368752722"/>
      <w:bookmarkStart w:id="62" w:name="_Toc1934004678"/>
      <w:bookmarkStart w:id="63" w:name="_Toc553642669"/>
      <w:bookmarkStart w:id="64" w:name="_Toc1710792295"/>
      <w:r>
        <w:t xml:space="preserve">Clarification of </w:t>
      </w:r>
      <w:r w:rsidR="78C5606D">
        <w:t xml:space="preserve">Quaker </w:t>
      </w:r>
      <w:r w:rsidR="5A94A0FD">
        <w:t>Nominations Process</w:t>
      </w:r>
      <w:bookmarkEnd w:id="61"/>
      <w:bookmarkEnd w:id="62"/>
    </w:p>
    <w:p w14:paraId="1FA1EC98" w14:textId="430EFC9A" w:rsidR="40DEB6C5" w:rsidRPr="0030482A" w:rsidRDefault="15FFDA21" w:rsidP="7C5EB78B">
      <w:pPr>
        <w:rPr>
          <w:color w:val="00B050"/>
        </w:rPr>
      </w:pPr>
      <w:r w:rsidRPr="7C5EB78B">
        <w:t>T</w:t>
      </w:r>
      <w:r>
        <w:t xml:space="preserve">he Quaker approach to appointing role-holders; General principles - from </w:t>
      </w:r>
      <w:proofErr w:type="spellStart"/>
      <w:r>
        <w:t>Qfp</w:t>
      </w:r>
      <w:proofErr w:type="spellEnd"/>
      <w:r>
        <w:t xml:space="preserve"> 3.23</w:t>
      </w:r>
      <w:bookmarkEnd w:id="63"/>
      <w:bookmarkEnd w:id="64"/>
    </w:p>
    <w:p w14:paraId="0687D9BE" w14:textId="5A20FE2F" w:rsidR="772A6508" w:rsidRPr="0030482A" w:rsidRDefault="772A6508" w:rsidP="009303EE">
      <w:pPr>
        <w:pStyle w:val="ListParagraph"/>
        <w:numPr>
          <w:ilvl w:val="0"/>
          <w:numId w:val="73"/>
        </w:numPr>
        <w:jc w:val="both"/>
        <w:rPr>
          <w:color w:val="000000" w:themeColor="text1"/>
        </w:rPr>
      </w:pPr>
      <w:r w:rsidRPr="0030482A">
        <w:rPr>
          <w:color w:val="000000" w:themeColor="text1"/>
        </w:rPr>
        <w:t xml:space="preserve">Role-holders are </w:t>
      </w:r>
      <w:r w:rsidRPr="7C5EB78B">
        <w:rPr>
          <w:color w:val="000000" w:themeColor="text1"/>
        </w:rPr>
        <w:t>appointed</w:t>
      </w:r>
      <w:r w:rsidRPr="0030482A">
        <w:rPr>
          <w:color w:val="000000" w:themeColor="text1"/>
        </w:rPr>
        <w:t xml:space="preserve"> by the meeting or committee responsible for the work.</w:t>
      </w:r>
    </w:p>
    <w:p w14:paraId="39671715" w14:textId="2D022C0B" w:rsidR="772A6508" w:rsidRPr="0030482A" w:rsidRDefault="14A0D6EE" w:rsidP="009303EE">
      <w:pPr>
        <w:pStyle w:val="ListParagraph"/>
        <w:numPr>
          <w:ilvl w:val="0"/>
          <w:numId w:val="73"/>
        </w:numPr>
        <w:jc w:val="both"/>
        <w:rPr>
          <w:color w:val="000000" w:themeColor="text1"/>
        </w:rPr>
      </w:pPr>
      <w:r w:rsidRPr="7C5EB78B">
        <w:rPr>
          <w:color w:val="000000" w:themeColor="text1"/>
        </w:rPr>
        <w:t>The</w:t>
      </w:r>
      <w:r w:rsidR="5BA28D85" w:rsidRPr="0030482A">
        <w:rPr>
          <w:color w:val="000000" w:themeColor="text1"/>
        </w:rPr>
        <w:t xml:space="preserve"> </w:t>
      </w:r>
      <w:r w:rsidR="772A6508" w:rsidRPr="7C5EB78B">
        <w:rPr>
          <w:color w:val="000000" w:themeColor="text1"/>
        </w:rPr>
        <w:t>appointmen</w:t>
      </w:r>
      <w:r w:rsidR="772A6508" w:rsidRPr="0030482A">
        <w:rPr>
          <w:color w:val="000000" w:themeColor="text1"/>
        </w:rPr>
        <w:t>t process should be open and clearly understood by everyone.</w:t>
      </w:r>
    </w:p>
    <w:p w14:paraId="468A586E" w14:textId="0898D6FE" w:rsidR="772A6508" w:rsidRPr="0030482A" w:rsidRDefault="772A6508" w:rsidP="009303EE">
      <w:pPr>
        <w:pStyle w:val="ListParagraph"/>
        <w:numPr>
          <w:ilvl w:val="0"/>
          <w:numId w:val="73"/>
        </w:numPr>
        <w:jc w:val="both"/>
        <w:rPr>
          <w:color w:val="000000" w:themeColor="text1"/>
        </w:rPr>
      </w:pPr>
      <w:r w:rsidRPr="0030482A">
        <w:rPr>
          <w:color w:val="000000" w:themeColor="text1"/>
        </w:rPr>
        <w:t>Often names are recommended by a nominations committee.</w:t>
      </w:r>
    </w:p>
    <w:p w14:paraId="3D7D9598" w14:textId="0A113E34" w:rsidR="772A6508" w:rsidRPr="0030482A" w:rsidRDefault="772A6508" w:rsidP="009303EE">
      <w:pPr>
        <w:pStyle w:val="ListParagraph"/>
        <w:numPr>
          <w:ilvl w:val="0"/>
          <w:numId w:val="73"/>
        </w:numPr>
        <w:jc w:val="both"/>
        <w:rPr>
          <w:color w:val="000000" w:themeColor="text1"/>
        </w:rPr>
      </w:pPr>
      <w:r w:rsidRPr="0030482A">
        <w:rPr>
          <w:color w:val="000000" w:themeColor="text1"/>
        </w:rPr>
        <w:t>The appointment process starts when the meeting identifies the need for a task to be performed.</w:t>
      </w:r>
    </w:p>
    <w:p w14:paraId="1013955C" w14:textId="0DA15081" w:rsidR="772A6508" w:rsidRPr="0030482A" w:rsidRDefault="772A6508" w:rsidP="009303EE">
      <w:pPr>
        <w:pStyle w:val="ListParagraph"/>
        <w:numPr>
          <w:ilvl w:val="0"/>
          <w:numId w:val="73"/>
        </w:numPr>
        <w:jc w:val="both"/>
        <w:rPr>
          <w:color w:val="000000" w:themeColor="text1"/>
        </w:rPr>
      </w:pPr>
      <w:r w:rsidRPr="0030482A">
        <w:rPr>
          <w:color w:val="000000" w:themeColor="text1"/>
        </w:rPr>
        <w:t>Everyone (the meeting and the appointed role-holders) should have a clear view of the tasks and the length of service so that they understand the commitment.</w:t>
      </w:r>
    </w:p>
    <w:p w14:paraId="6A7D235D" w14:textId="28C1E611" w:rsidR="772A6508" w:rsidRPr="0030482A" w:rsidRDefault="772A6508" w:rsidP="009303EE">
      <w:pPr>
        <w:pStyle w:val="ListParagraph"/>
        <w:numPr>
          <w:ilvl w:val="0"/>
          <w:numId w:val="73"/>
        </w:numPr>
        <w:jc w:val="both"/>
        <w:rPr>
          <w:color w:val="000000" w:themeColor="text1"/>
        </w:rPr>
      </w:pPr>
      <w:r w:rsidRPr="0030482A">
        <w:rPr>
          <w:color w:val="000000" w:themeColor="text1"/>
        </w:rPr>
        <w:t>Most appointments are for one or three years; usually no more than 6 years.</w:t>
      </w:r>
    </w:p>
    <w:p w14:paraId="3E5948EF" w14:textId="01D7105A" w:rsidR="772A6508" w:rsidRPr="0030482A" w:rsidRDefault="772A6508" w:rsidP="009303EE">
      <w:pPr>
        <w:pStyle w:val="ListParagraph"/>
        <w:numPr>
          <w:ilvl w:val="0"/>
          <w:numId w:val="73"/>
        </w:numPr>
        <w:jc w:val="both"/>
        <w:rPr>
          <w:color w:val="000000" w:themeColor="text1"/>
        </w:rPr>
      </w:pPr>
      <w:r w:rsidRPr="0030482A">
        <w:rPr>
          <w:color w:val="000000" w:themeColor="text1"/>
        </w:rPr>
        <w:t>Meetings should make sure role-holders are trained.</w:t>
      </w:r>
    </w:p>
    <w:p w14:paraId="0EDDB241" w14:textId="486BA376" w:rsidR="7C5EB78B" w:rsidRDefault="7C5EB78B" w:rsidP="7C5EB78B">
      <w:pPr>
        <w:pStyle w:val="ListParagraph"/>
        <w:jc w:val="both"/>
        <w:rPr>
          <w:color w:val="000000" w:themeColor="text1"/>
        </w:rPr>
      </w:pPr>
    </w:p>
    <w:p w14:paraId="0A7A442A" w14:textId="55DD9DEC" w:rsidR="075CA844" w:rsidRDefault="075CA844" w:rsidP="075CA844">
      <w:pPr>
        <w:pStyle w:val="ListParagraph"/>
        <w:jc w:val="both"/>
        <w:rPr>
          <w:color w:val="000000" w:themeColor="text1"/>
        </w:rPr>
      </w:pPr>
    </w:p>
    <w:p w14:paraId="06347A66" w14:textId="457709F5" w:rsidR="772A6508" w:rsidRDefault="772A6508" w:rsidP="6E1D1BB1">
      <w:pPr>
        <w:spacing w:after="120"/>
        <w:rPr>
          <w:color w:val="D13438"/>
        </w:rPr>
      </w:pPr>
      <w:r w:rsidRPr="6E1D1BB1">
        <w:rPr>
          <w:color w:val="000000" w:themeColor="text1"/>
        </w:rPr>
        <w:t>It’s important to:</w:t>
      </w:r>
    </w:p>
    <w:p w14:paraId="092EDADB" w14:textId="5BF7F666" w:rsidR="772A6508" w:rsidRDefault="772A6508" w:rsidP="009303EE">
      <w:pPr>
        <w:pStyle w:val="ListParagraph"/>
        <w:numPr>
          <w:ilvl w:val="0"/>
          <w:numId w:val="73"/>
        </w:numPr>
        <w:rPr>
          <w:color w:val="000000" w:themeColor="text1"/>
        </w:rPr>
      </w:pPr>
      <w:r w:rsidRPr="633628B3">
        <w:rPr>
          <w:color w:val="000000" w:themeColor="text1"/>
        </w:rPr>
        <w:t>Help Friends discover and use latent or unsuspected gifts and abilities</w:t>
      </w:r>
      <w:r w:rsidR="00D715D9">
        <w:rPr>
          <w:color w:val="000000" w:themeColor="text1"/>
        </w:rPr>
        <w:t>.</w:t>
      </w:r>
    </w:p>
    <w:p w14:paraId="339DAACE" w14:textId="52B4A04A" w:rsidR="772A6508" w:rsidRDefault="772A6508" w:rsidP="009303EE">
      <w:pPr>
        <w:pStyle w:val="ListParagraph"/>
        <w:numPr>
          <w:ilvl w:val="0"/>
          <w:numId w:val="73"/>
        </w:numPr>
        <w:rPr>
          <w:color w:val="000000" w:themeColor="text1"/>
        </w:rPr>
      </w:pPr>
      <w:r w:rsidRPr="633628B3">
        <w:rPr>
          <w:color w:val="000000" w:themeColor="text1"/>
        </w:rPr>
        <w:t>Avoid Friends being overburdened</w:t>
      </w:r>
      <w:r w:rsidR="00D715D9">
        <w:rPr>
          <w:color w:val="000000" w:themeColor="text1"/>
        </w:rPr>
        <w:t>.</w:t>
      </w:r>
    </w:p>
    <w:p w14:paraId="37169330" w14:textId="1B7B3675" w:rsidR="772A6508" w:rsidRDefault="772A6508" w:rsidP="009303EE">
      <w:pPr>
        <w:pStyle w:val="ListParagraph"/>
        <w:numPr>
          <w:ilvl w:val="0"/>
          <w:numId w:val="73"/>
        </w:numPr>
        <w:rPr>
          <w:color w:val="000000" w:themeColor="text1"/>
        </w:rPr>
      </w:pPr>
      <w:r w:rsidRPr="633628B3">
        <w:rPr>
          <w:color w:val="000000" w:themeColor="text1"/>
        </w:rPr>
        <w:t>Use discernment to consider when to ask a particular Friend to undertake or lay down a particular task.</w:t>
      </w:r>
    </w:p>
    <w:p w14:paraId="2ED6E895" w14:textId="75616C8A" w:rsidR="7C5EB78B" w:rsidRDefault="7C5EB78B" w:rsidP="7C5EB78B">
      <w:pPr>
        <w:pStyle w:val="ListParagraph"/>
        <w:rPr>
          <w:color w:val="000000" w:themeColor="text1"/>
        </w:rPr>
      </w:pPr>
    </w:p>
    <w:p w14:paraId="6A5F233E" w14:textId="025D0C85" w:rsidR="7F0E1293" w:rsidRDefault="7F0E1293" w:rsidP="7C5EB78B">
      <w:pPr>
        <w:rPr>
          <w:color w:val="000000" w:themeColor="text1"/>
        </w:rPr>
      </w:pPr>
      <w:r w:rsidRPr="633628B3">
        <w:rPr>
          <w:color w:val="000000" w:themeColor="text1"/>
        </w:rPr>
        <w:lastRenderedPageBreak/>
        <w:t>Nominations committees can receive suggestions from other members of the meeting.</w:t>
      </w:r>
    </w:p>
    <w:p w14:paraId="33D23A8F" w14:textId="19880C5F" w:rsidR="7F0E1293" w:rsidRDefault="7F0E1293" w:rsidP="7C5EB78B">
      <w:pPr>
        <w:rPr>
          <w:color w:val="000000" w:themeColor="text1"/>
        </w:rPr>
      </w:pPr>
      <w:r w:rsidRPr="633628B3">
        <w:rPr>
          <w:color w:val="000000" w:themeColor="text1"/>
        </w:rPr>
        <w:t>The duration and scope of an appointment should be explained to all who are asked to accept nomination; the approach should not be made casually or acceptance taken for granted.</w:t>
      </w:r>
    </w:p>
    <w:p w14:paraId="2ECADF6B" w14:textId="078B393D" w:rsidR="7F0E1293" w:rsidRDefault="7F0E1293" w:rsidP="7C5EB78B">
      <w:pPr>
        <w:rPr>
          <w:color w:val="000000" w:themeColor="text1"/>
        </w:rPr>
      </w:pPr>
      <w:r w:rsidRPr="633628B3">
        <w:rPr>
          <w:color w:val="000000" w:themeColor="text1"/>
        </w:rPr>
        <w:t xml:space="preserve">The clerk of a meeting, elder, </w:t>
      </w:r>
      <w:r w:rsidR="00C0289F">
        <w:rPr>
          <w:color w:val="000000" w:themeColor="text1"/>
        </w:rPr>
        <w:t>p</w:t>
      </w:r>
      <w:r w:rsidRPr="633628B3">
        <w:rPr>
          <w:color w:val="000000" w:themeColor="text1"/>
        </w:rPr>
        <w:t xml:space="preserve">astoral </w:t>
      </w:r>
      <w:r w:rsidR="00C0289F">
        <w:rPr>
          <w:color w:val="000000" w:themeColor="text1"/>
        </w:rPr>
        <w:t>f</w:t>
      </w:r>
      <w:r w:rsidRPr="633628B3">
        <w:rPr>
          <w:color w:val="000000" w:themeColor="text1"/>
        </w:rPr>
        <w:t>riend, treasurer, registering officer, nominations committee</w:t>
      </w:r>
      <w:r w:rsidR="00DC1A4E">
        <w:rPr>
          <w:color w:val="000000" w:themeColor="text1"/>
        </w:rPr>
        <w:t xml:space="preserve"> members </w:t>
      </w:r>
      <w:r w:rsidR="00C0289F">
        <w:rPr>
          <w:color w:val="000000" w:themeColor="text1"/>
        </w:rPr>
        <w:t xml:space="preserve">and </w:t>
      </w:r>
      <w:r w:rsidRPr="633628B3">
        <w:rPr>
          <w:color w:val="000000" w:themeColor="text1"/>
        </w:rPr>
        <w:t>AM trustee</w:t>
      </w:r>
      <w:r w:rsidR="00DC1A4E">
        <w:rPr>
          <w:color w:val="000000" w:themeColor="text1"/>
        </w:rPr>
        <w:t>s</w:t>
      </w:r>
      <w:r w:rsidRPr="633628B3">
        <w:rPr>
          <w:color w:val="000000" w:themeColor="text1"/>
        </w:rPr>
        <w:t xml:space="preserve"> must be in membership. </w:t>
      </w:r>
    </w:p>
    <w:p w14:paraId="1B22EBF2" w14:textId="6CFE53E7" w:rsidR="7F0E1293" w:rsidRDefault="7F0E1293" w:rsidP="7C5EB78B">
      <w:pPr>
        <w:rPr>
          <w:color w:val="000000" w:themeColor="text1"/>
        </w:rPr>
      </w:pPr>
      <w:r w:rsidRPr="633628B3">
        <w:rPr>
          <w:color w:val="000000" w:themeColor="text1"/>
        </w:rPr>
        <w:t>Where two Friends would be expected to work together</w:t>
      </w:r>
      <w:r w:rsidR="00DC1A4E">
        <w:rPr>
          <w:color w:val="000000" w:themeColor="text1"/>
        </w:rPr>
        <w:t>,</w:t>
      </w:r>
      <w:r w:rsidRPr="633628B3">
        <w:rPr>
          <w:color w:val="000000" w:themeColor="text1"/>
        </w:rPr>
        <w:t xml:space="preserve"> this should be discussed informally with them before making any firm approach [e.g. Safeguarding Co-ordinator and Deputy]</w:t>
      </w:r>
      <w:r w:rsidR="00DC1A4E">
        <w:rPr>
          <w:color w:val="000000" w:themeColor="text1"/>
        </w:rPr>
        <w:t>.</w:t>
      </w:r>
    </w:p>
    <w:p w14:paraId="65C490F7" w14:textId="715A4C05" w:rsidR="7F0E1293" w:rsidRDefault="7F0E1293" w:rsidP="7C5EB78B">
      <w:pPr>
        <w:rPr>
          <w:color w:val="000000" w:themeColor="text1"/>
        </w:rPr>
      </w:pPr>
      <w:r w:rsidRPr="633628B3">
        <w:rPr>
          <w:color w:val="000000" w:themeColor="text1"/>
        </w:rPr>
        <w:t>When it is decided not to re-nominate any Friend holding an appointment, this should be conveyed sensitively in person or by letter before nominations are submitted.</w:t>
      </w:r>
    </w:p>
    <w:p w14:paraId="345AD258" w14:textId="2EDF406C" w:rsidR="6E1D1BB1" w:rsidRDefault="7F0E1293" w:rsidP="7C5EB78B">
      <w:pPr>
        <w:rPr>
          <w:color w:val="000000" w:themeColor="text1"/>
        </w:rPr>
      </w:pPr>
      <w:r w:rsidRPr="7C5EB78B">
        <w:rPr>
          <w:color w:val="000000" w:themeColor="text1"/>
        </w:rPr>
        <w:t>Nominations committees should report from time to time on their thinking and their way of working.</w:t>
      </w:r>
    </w:p>
    <w:p w14:paraId="3E95F8CE" w14:textId="77777777" w:rsidR="29266BF0" w:rsidRDefault="29266BF0" w:rsidP="6E1D1BB1">
      <w:pPr>
        <w:spacing w:after="120"/>
        <w:rPr>
          <w:b/>
          <w:bCs/>
          <w:u w:val="single"/>
        </w:rPr>
      </w:pPr>
      <w:r w:rsidRPr="6E1D1BB1">
        <w:rPr>
          <w:b/>
          <w:bCs/>
        </w:rPr>
        <w:t xml:space="preserve">Relevant suggestions for good practice - from </w:t>
      </w:r>
      <w:proofErr w:type="spellStart"/>
      <w:r w:rsidRPr="6E1D1BB1">
        <w:rPr>
          <w:b/>
          <w:bCs/>
        </w:rPr>
        <w:t>Qfp</w:t>
      </w:r>
      <w:proofErr w:type="spellEnd"/>
      <w:r w:rsidRPr="6E1D1BB1">
        <w:rPr>
          <w:b/>
          <w:bCs/>
        </w:rPr>
        <w:t xml:space="preserve"> 3.2</w:t>
      </w:r>
      <w:r w:rsidRPr="6E1D1BB1">
        <w:rPr>
          <w:b/>
          <w:bCs/>
          <w:u w:val="single"/>
        </w:rPr>
        <w:t>4</w:t>
      </w:r>
    </w:p>
    <w:p w14:paraId="2D0B9B97" w14:textId="77777777" w:rsidR="29266BF0" w:rsidRDefault="29266BF0">
      <w:r>
        <w:t>Use a nominations procedure for most appointments (receiving nominations from the body of the meeting is not generally a good method).</w:t>
      </w:r>
    </w:p>
    <w:p w14:paraId="6B38AA6E" w14:textId="77777777" w:rsidR="29266BF0" w:rsidRDefault="29266BF0" w:rsidP="6E1D1BB1">
      <w:pPr>
        <w:spacing w:after="120"/>
      </w:pPr>
      <w:r>
        <w:t>Nominations committees have great responsibility and:</w:t>
      </w:r>
    </w:p>
    <w:p w14:paraId="586B251A" w14:textId="77777777" w:rsidR="29266BF0" w:rsidRDefault="29266BF0" w:rsidP="009303EE">
      <w:pPr>
        <w:pStyle w:val="ListParagraph"/>
        <w:numPr>
          <w:ilvl w:val="0"/>
          <w:numId w:val="20"/>
        </w:numPr>
      </w:pPr>
      <w:r>
        <w:t>should be large enough to be representative</w:t>
      </w:r>
    </w:p>
    <w:p w14:paraId="30E2B10C" w14:textId="77777777" w:rsidR="29266BF0" w:rsidRDefault="29266BF0" w:rsidP="009303EE">
      <w:pPr>
        <w:pStyle w:val="ListParagraph"/>
        <w:numPr>
          <w:ilvl w:val="0"/>
          <w:numId w:val="20"/>
        </w:numPr>
      </w:pPr>
      <w:r>
        <w:t>should have a balance of experience and age-groups.</w:t>
      </w:r>
    </w:p>
    <w:p w14:paraId="09F963E6" w14:textId="77777777" w:rsidR="29266BF0" w:rsidRDefault="29266BF0" w:rsidP="009303EE">
      <w:pPr>
        <w:pStyle w:val="ListParagraph"/>
        <w:numPr>
          <w:ilvl w:val="0"/>
          <w:numId w:val="20"/>
        </w:numPr>
      </w:pPr>
      <w:r>
        <w:t xml:space="preserve">need to have knowledge of the meeting </w:t>
      </w:r>
    </w:p>
    <w:p w14:paraId="519EF97D" w14:textId="77777777" w:rsidR="29266BF0" w:rsidRDefault="29266BF0" w:rsidP="009303EE">
      <w:pPr>
        <w:pStyle w:val="ListParagraph"/>
        <w:numPr>
          <w:ilvl w:val="0"/>
          <w:numId w:val="20"/>
        </w:numPr>
      </w:pPr>
      <w:r>
        <w:t>should understand the qualifications for each appointment</w:t>
      </w:r>
    </w:p>
    <w:p w14:paraId="54DC3DF0" w14:textId="77777777" w:rsidR="29266BF0" w:rsidRDefault="29266BF0" w:rsidP="009303EE">
      <w:pPr>
        <w:pStyle w:val="ListParagraph"/>
        <w:numPr>
          <w:ilvl w:val="0"/>
          <w:numId w:val="20"/>
        </w:numPr>
      </w:pPr>
      <w:r>
        <w:t>need to be clear about the requirements of the office</w:t>
      </w:r>
    </w:p>
    <w:p w14:paraId="792C5183" w14:textId="77777777" w:rsidR="29266BF0" w:rsidRDefault="29266BF0" w:rsidP="009303EE">
      <w:pPr>
        <w:pStyle w:val="ListParagraph"/>
        <w:numPr>
          <w:ilvl w:val="0"/>
          <w:numId w:val="20"/>
        </w:numPr>
      </w:pPr>
      <w:r>
        <w:t>need to be discerning in judgment and tactful in manner</w:t>
      </w:r>
    </w:p>
    <w:p w14:paraId="261C6C7F" w14:textId="77777777" w:rsidR="29266BF0" w:rsidRDefault="29266BF0" w:rsidP="009303EE">
      <w:pPr>
        <w:pStyle w:val="ListParagraph"/>
        <w:numPr>
          <w:ilvl w:val="0"/>
          <w:numId w:val="20"/>
        </w:numPr>
      </w:pPr>
      <w:r>
        <w:t>must meet in a spirit of worship</w:t>
      </w:r>
    </w:p>
    <w:p w14:paraId="2A27FCD8" w14:textId="77777777" w:rsidR="29266BF0" w:rsidRDefault="29266BF0" w:rsidP="009303EE">
      <w:pPr>
        <w:pStyle w:val="ListParagraph"/>
        <w:numPr>
          <w:ilvl w:val="0"/>
          <w:numId w:val="20"/>
        </w:numPr>
      </w:pPr>
      <w:r>
        <w:t>could survey the gifts of their members in a systematic way</w:t>
      </w:r>
    </w:p>
    <w:p w14:paraId="499F8A32" w14:textId="60B4048C" w:rsidR="000555EA" w:rsidRPr="0046239B" w:rsidRDefault="29266BF0" w:rsidP="6E1D1BB1">
      <w:pPr>
        <w:spacing w:after="120"/>
      </w:pPr>
      <w:r>
        <w:t>Sometimes good safeguarding practice requires that we turn people down for roles; such decisions will not be taken lightly and may simply be because we do not have enough information about a person to safely nominate/appoint them.</w:t>
      </w:r>
    </w:p>
    <w:p w14:paraId="270B64B4" w14:textId="3303DFE1" w:rsidR="000555EA" w:rsidRPr="0046239B" w:rsidRDefault="00162019" w:rsidP="007852A6">
      <w:pPr>
        <w:spacing w:after="120"/>
      </w:pPr>
      <w:r>
        <w:t>For all the above roles</w:t>
      </w:r>
      <w:r w:rsidR="007852A6">
        <w:t>, we will ensure that:</w:t>
      </w:r>
    </w:p>
    <w:p w14:paraId="0A91630E" w14:textId="77777777" w:rsidR="006B292C" w:rsidRPr="0046239B" w:rsidRDefault="00822958" w:rsidP="009303EE">
      <w:pPr>
        <w:pStyle w:val="ListParagraph"/>
        <w:numPr>
          <w:ilvl w:val="0"/>
          <w:numId w:val="19"/>
        </w:numPr>
      </w:pPr>
      <w:r>
        <w:t xml:space="preserve">Each role </w:t>
      </w:r>
      <w:r w:rsidR="00182485">
        <w:t>has</w:t>
      </w:r>
      <w:r>
        <w:t xml:space="preserve"> a role </w:t>
      </w:r>
      <w:r w:rsidR="008B0DB4">
        <w:t>description</w:t>
      </w:r>
      <w:r w:rsidR="00AF1D85">
        <w:t>, so it is clear what is expected</w:t>
      </w:r>
      <w:r w:rsidR="00AD7F08">
        <w:t>.</w:t>
      </w:r>
      <w:r w:rsidR="00AE73D3">
        <w:t xml:space="preserve"> </w:t>
      </w:r>
      <w:r w:rsidR="00AD7F08">
        <w:t>F</w:t>
      </w:r>
      <w:r w:rsidR="00A50750">
        <w:t>or employees</w:t>
      </w:r>
      <w:r w:rsidR="00FB637B">
        <w:t xml:space="preserve"> this will be </w:t>
      </w:r>
      <w:r>
        <w:t>a</w:t>
      </w:r>
      <w:r w:rsidR="5D5FF215">
        <w:t xml:space="preserve"> job description</w:t>
      </w:r>
      <w:r w:rsidR="007804B2">
        <w:t xml:space="preserve"> </w:t>
      </w:r>
      <w:r>
        <w:t>and p</w:t>
      </w:r>
      <w:r w:rsidR="5D5FF215">
        <w:t>erson specification.</w:t>
      </w:r>
    </w:p>
    <w:p w14:paraId="20F13E05" w14:textId="7308D3AC" w:rsidR="006B292C" w:rsidRPr="0046239B" w:rsidRDefault="001948D9" w:rsidP="009303EE">
      <w:pPr>
        <w:pStyle w:val="ListParagraph"/>
        <w:numPr>
          <w:ilvl w:val="0"/>
          <w:numId w:val="19"/>
        </w:numPr>
      </w:pPr>
      <w:r>
        <w:t xml:space="preserve">Everyone will </w:t>
      </w:r>
      <w:r w:rsidR="5D5FF215">
        <w:t>complete a</w:t>
      </w:r>
      <w:r w:rsidR="000608CF">
        <w:t xml:space="preserve"> </w:t>
      </w:r>
      <w:r w:rsidR="0018600C">
        <w:t xml:space="preserve">personal details </w:t>
      </w:r>
      <w:r w:rsidR="005A669B">
        <w:t>form</w:t>
      </w:r>
      <w:r w:rsidR="008D61F1">
        <w:t xml:space="preserve"> </w:t>
      </w:r>
      <w:r w:rsidR="0018600C">
        <w:t>(or an application form)</w:t>
      </w:r>
      <w:r>
        <w:t xml:space="preserve"> </w:t>
      </w:r>
      <w:r w:rsidR="007804B2">
        <w:t xml:space="preserve">plus </w:t>
      </w:r>
      <w:r w:rsidR="5D5FF215">
        <w:t>a self-declaration form</w:t>
      </w:r>
      <w:r w:rsidR="00387D5A">
        <w:t xml:space="preserve"> (</w:t>
      </w:r>
      <w:r w:rsidR="00A63DAE">
        <w:t xml:space="preserve">see </w:t>
      </w:r>
      <w:proofErr w:type="gramStart"/>
      <w:r w:rsidR="003773AA">
        <w:t>p.56)</w:t>
      </w:r>
      <w:r w:rsidR="001F5B74">
        <w:t>If</w:t>
      </w:r>
      <w:proofErr w:type="gramEnd"/>
      <w:r w:rsidR="0082582F">
        <w:t xml:space="preserve"> </w:t>
      </w:r>
      <w:r w:rsidR="001F5B74">
        <w:t xml:space="preserve">volunteers complete these forms after appointment, </w:t>
      </w:r>
      <w:r w:rsidR="00116544">
        <w:t>the</w:t>
      </w:r>
      <w:r w:rsidR="00EB02CF">
        <w:t xml:space="preserve"> forms</w:t>
      </w:r>
      <w:r w:rsidR="00116544">
        <w:t xml:space="preserve"> </w:t>
      </w:r>
      <w:r w:rsidR="002C2EBF">
        <w:t>must</w:t>
      </w:r>
      <w:r w:rsidR="007B0ACD">
        <w:t xml:space="preserve"> still</w:t>
      </w:r>
      <w:r w:rsidR="00116544">
        <w:t xml:space="preserve"> be </w:t>
      </w:r>
      <w:r w:rsidR="00C056A7">
        <w:t xml:space="preserve">followed through with references </w:t>
      </w:r>
      <w:r w:rsidR="00EB02CF">
        <w:t>etc</w:t>
      </w:r>
      <w:r w:rsidR="00057DC3">
        <w:t>.</w:t>
      </w:r>
      <w:r w:rsidR="00EB02CF">
        <w:t xml:space="preserve"> </w:t>
      </w:r>
      <w:r w:rsidR="00C056A7">
        <w:t xml:space="preserve">as below, </w:t>
      </w:r>
      <w:r w:rsidR="005A669B">
        <w:t xml:space="preserve">before </w:t>
      </w:r>
      <w:r w:rsidR="00C056A7">
        <w:t>the role is commenced</w:t>
      </w:r>
      <w:r w:rsidR="007804B2">
        <w:t>.</w:t>
      </w:r>
      <w:r w:rsidR="00EA569B">
        <w:t xml:space="preserve"> </w:t>
      </w:r>
    </w:p>
    <w:p w14:paraId="2D1C0BCB" w14:textId="426E0396" w:rsidR="001948D9" w:rsidRPr="0046239B" w:rsidRDefault="001948D9" w:rsidP="009303EE">
      <w:pPr>
        <w:pStyle w:val="ListParagraph"/>
        <w:numPr>
          <w:ilvl w:val="0"/>
          <w:numId w:val="19"/>
        </w:numPr>
      </w:pPr>
      <w:r>
        <w:lastRenderedPageBreak/>
        <w:t xml:space="preserve">Everyone </w:t>
      </w:r>
      <w:r w:rsidR="00F6319E">
        <w:t xml:space="preserve">who is to be </w:t>
      </w:r>
      <w:r>
        <w:t xml:space="preserve">appointed </w:t>
      </w:r>
      <w:r w:rsidR="001D253A">
        <w:t xml:space="preserve">must have a conversation about the role </w:t>
      </w:r>
      <w:r>
        <w:t xml:space="preserve">during which safeguarding </w:t>
      </w:r>
      <w:r w:rsidR="00BD1D4C">
        <w:t>is</w:t>
      </w:r>
      <w:r>
        <w:t xml:space="preserve"> discussed.  </w:t>
      </w:r>
      <w:r w:rsidR="00AE01A8">
        <w:t>For voluntary roles t</w:t>
      </w:r>
      <w:r w:rsidR="008F1DAE">
        <w:t xml:space="preserve">his </w:t>
      </w:r>
      <w:r w:rsidR="00757818">
        <w:t xml:space="preserve">can </w:t>
      </w:r>
      <w:r w:rsidR="001D253A">
        <w:t xml:space="preserve">be a discussion </w:t>
      </w:r>
      <w:r w:rsidR="00834EC5">
        <w:t xml:space="preserve">about their suitability for the role, </w:t>
      </w:r>
      <w:r w:rsidR="008F1DAE">
        <w:t>relevant experience, motivation</w:t>
      </w:r>
      <w:r w:rsidR="00DB17AB">
        <w:t xml:space="preserve"> and</w:t>
      </w:r>
      <w:r w:rsidR="008F1DAE">
        <w:t xml:space="preserve"> </w:t>
      </w:r>
      <w:r w:rsidR="001D253A">
        <w:t xml:space="preserve">talking through </w:t>
      </w:r>
      <w:r w:rsidR="00F92344">
        <w:t>situations which might occur</w:t>
      </w:r>
      <w:r w:rsidR="001D253A">
        <w:t xml:space="preserve">. It should also touch on the Friend’s </w:t>
      </w:r>
      <w:r w:rsidR="00F3422A">
        <w:t>willingness to learn more about safeguarding</w:t>
      </w:r>
      <w:r w:rsidR="001D253A">
        <w:t xml:space="preserve"> as necessary</w:t>
      </w:r>
      <w:r w:rsidR="00F92344">
        <w:t>.</w:t>
      </w:r>
      <w:r w:rsidR="00EB77A2">
        <w:t xml:space="preserve"> For employed roles it should be part of the interview.</w:t>
      </w:r>
    </w:p>
    <w:p w14:paraId="3699AA11" w14:textId="2F3855FB" w:rsidR="006B292C" w:rsidRPr="0046239B" w:rsidRDefault="5D5FF215" w:rsidP="009303EE">
      <w:pPr>
        <w:pStyle w:val="ListParagraph"/>
        <w:numPr>
          <w:ilvl w:val="0"/>
          <w:numId w:val="19"/>
        </w:numPr>
      </w:pPr>
      <w:r w:rsidRPr="0046239B">
        <w:t xml:space="preserve">Written references </w:t>
      </w:r>
      <w:r w:rsidR="00182485" w:rsidRPr="0046239B">
        <w:t>will be</w:t>
      </w:r>
      <w:r w:rsidRPr="0046239B">
        <w:t xml:space="preserve"> obtained and followed up where appropriate.</w:t>
      </w:r>
      <w:r w:rsidR="004C7627" w:rsidRPr="0046239B">
        <w:t xml:space="preserve">  When an individual has recently joined a meeting, </w:t>
      </w:r>
      <w:r w:rsidR="00B6752B" w:rsidRPr="0046239B">
        <w:t xml:space="preserve">seeking a </w:t>
      </w:r>
      <w:r w:rsidR="00CB2E3C" w:rsidRPr="0046239B">
        <w:t>‘</w:t>
      </w:r>
      <w:r w:rsidR="00B6752B" w:rsidRPr="0046239B">
        <w:t>reference</w:t>
      </w:r>
      <w:r w:rsidR="00CB2E3C" w:rsidRPr="0046239B">
        <w:t>’</w:t>
      </w:r>
      <w:r w:rsidR="00B6752B" w:rsidRPr="0046239B">
        <w:t xml:space="preserve"> from the</w:t>
      </w:r>
      <w:r w:rsidR="00E73742" w:rsidRPr="0046239B">
        <w:t>ir</w:t>
      </w:r>
      <w:r w:rsidR="00B6752B" w:rsidRPr="0046239B">
        <w:t xml:space="preserve"> previous meeting, or equivalent, is advisable.</w:t>
      </w:r>
      <w:r w:rsidR="00CC48FF" w:rsidRPr="0046239B">
        <w:t xml:space="preserve">  </w:t>
      </w:r>
      <w:r w:rsidR="0D58FD63">
        <w:t>(</w:t>
      </w:r>
      <w:r w:rsidR="441548A3">
        <w:t>See</w:t>
      </w:r>
      <w:r w:rsidR="09794ED3">
        <w:t xml:space="preserve"> </w:t>
      </w:r>
      <w:hyperlink w:anchor="_Reference_request_form">
        <w:r w:rsidR="683F9E2D" w:rsidRPr="7C5EB78B">
          <w:rPr>
            <w:rStyle w:val="Hyperlink"/>
          </w:rPr>
          <w:t>Toolkit</w:t>
        </w:r>
      </w:hyperlink>
      <w:r w:rsidR="00685714">
        <w:rPr>
          <w:rStyle w:val="Hyperlink"/>
        </w:rPr>
        <w:t xml:space="preserve"> - </w:t>
      </w:r>
      <w:r w:rsidR="0BEB80CE">
        <w:t xml:space="preserve">Reference </w:t>
      </w:r>
      <w:r w:rsidR="46E43954">
        <w:t>Request) for</w:t>
      </w:r>
      <w:r w:rsidR="07B4009E">
        <w:t xml:space="preserve"> a </w:t>
      </w:r>
      <w:r w:rsidR="668F9A7D">
        <w:t xml:space="preserve">reference form and </w:t>
      </w:r>
      <w:r w:rsidR="431A817A">
        <w:t xml:space="preserve">a </w:t>
      </w:r>
      <w:r w:rsidR="10F3F52B">
        <w:t xml:space="preserve">model </w:t>
      </w:r>
      <w:r w:rsidR="431A817A">
        <w:t>reference letter</w:t>
      </w:r>
      <w:r w:rsidR="668F9A7D">
        <w:t>.</w:t>
      </w:r>
    </w:p>
    <w:p w14:paraId="31568407" w14:textId="77777777" w:rsidR="00CB2E3C" w:rsidRPr="0046239B" w:rsidRDefault="5D5FF215" w:rsidP="009303EE">
      <w:pPr>
        <w:pStyle w:val="ListParagraph"/>
        <w:numPr>
          <w:ilvl w:val="0"/>
          <w:numId w:val="19"/>
        </w:numPr>
      </w:pPr>
      <w:r>
        <w:t xml:space="preserve">A disclosure and barring </w:t>
      </w:r>
      <w:r w:rsidR="00DB17AB">
        <w:t xml:space="preserve">service </w:t>
      </w:r>
      <w:r>
        <w:t xml:space="preserve">(DBS) check </w:t>
      </w:r>
      <w:r w:rsidR="00182485">
        <w:t>will be</w:t>
      </w:r>
      <w:r>
        <w:t xml:space="preserve"> completed </w:t>
      </w:r>
      <w:r w:rsidR="00D17092">
        <w:t xml:space="preserve">for those </w:t>
      </w:r>
      <w:r>
        <w:t>role</w:t>
      </w:r>
      <w:r w:rsidR="00D17092">
        <w:t>s which</w:t>
      </w:r>
      <w:r>
        <w:t xml:space="preserve"> require it</w:t>
      </w:r>
      <w:r w:rsidR="00FB637B">
        <w:t xml:space="preserve"> and are eligible</w:t>
      </w:r>
      <w:r w:rsidR="00490056">
        <w:t xml:space="preserve">; there is guidance on eligibility on the government website and a useful eligibility-checking tool </w:t>
      </w:r>
      <w:hyperlink r:id="rId15">
        <w:r w:rsidR="00490056" w:rsidRPr="6E1D1BB1">
          <w:rPr>
            <w:rStyle w:val="Hyperlink"/>
          </w:rPr>
          <w:t>here</w:t>
        </w:r>
      </w:hyperlink>
      <w:r w:rsidR="00490056">
        <w:t xml:space="preserve">. </w:t>
      </w:r>
    </w:p>
    <w:p w14:paraId="0FE66A3F" w14:textId="5578DF9B" w:rsidR="79B47C52" w:rsidRDefault="79B47C52" w:rsidP="009303EE">
      <w:pPr>
        <w:pStyle w:val="ListParagraph"/>
        <w:numPr>
          <w:ilvl w:val="0"/>
          <w:numId w:val="19"/>
        </w:numPr>
      </w:pPr>
      <w:r>
        <w:t>If a nominee is outside the UK or has recently been living in another country, background checks (certificates of good conduct) and references from the home country/previous country of residence will be obtained.</w:t>
      </w:r>
    </w:p>
    <w:p w14:paraId="4E707D2A" w14:textId="4DC574ED" w:rsidR="6E1D1BB1" w:rsidRDefault="6E1D1BB1" w:rsidP="6E1D1BB1">
      <w:pPr>
        <w:pStyle w:val="ListParagraph"/>
      </w:pPr>
    </w:p>
    <w:p w14:paraId="7D003FC8" w14:textId="71AB6537" w:rsidR="0024014B" w:rsidRPr="0046239B" w:rsidRDefault="00F7249A" w:rsidP="0046239B">
      <w:r w:rsidRPr="006B09AA">
        <w:t xml:space="preserve">Where it is practicable, </w:t>
      </w:r>
      <w:r>
        <w:t>e</w:t>
      </w:r>
      <w:r w:rsidR="00481A28" w:rsidRPr="0046239B">
        <w:t xml:space="preserve">nough members and attenders should have </w:t>
      </w:r>
      <w:r w:rsidR="00481A28" w:rsidRPr="00414D4A">
        <w:rPr>
          <w:b/>
        </w:rPr>
        <w:t>DBS</w:t>
      </w:r>
      <w:r w:rsidR="00481A28" w:rsidRPr="0046239B">
        <w:t xml:space="preserve"> clearance to ensure </w:t>
      </w:r>
      <w:r w:rsidR="00CB2E3C" w:rsidRPr="0046239B">
        <w:t xml:space="preserve">there is </w:t>
      </w:r>
      <w:r w:rsidR="00481A28" w:rsidRPr="0046239B">
        <w:t xml:space="preserve">a sufficient pool of potential volunteers at activities.  </w:t>
      </w:r>
      <w:r w:rsidR="000C3D23" w:rsidRPr="0046239B">
        <w:t xml:space="preserve">We encourage </w:t>
      </w:r>
      <w:r w:rsidR="006A248A" w:rsidRPr="0046239B">
        <w:t>volunteers</w:t>
      </w:r>
      <w:r w:rsidR="000C3D23" w:rsidRPr="0046239B">
        <w:t xml:space="preserve"> to join the DBS Update Service and give consent for the </w:t>
      </w:r>
      <w:r w:rsidR="00E33F6F" w:rsidRPr="0046239B">
        <w:t>AM</w:t>
      </w:r>
      <w:r w:rsidR="000C3D23" w:rsidRPr="0046239B">
        <w:t xml:space="preserve"> to access their DBS certificate, as this reduces repeating </w:t>
      </w:r>
      <w:r w:rsidR="002F7BD2" w:rsidRPr="0046239B">
        <w:t xml:space="preserve">the </w:t>
      </w:r>
      <w:r w:rsidR="000C3D23" w:rsidRPr="0046239B">
        <w:t>checks</w:t>
      </w:r>
      <w:r w:rsidR="00C6634B" w:rsidRPr="0046239B">
        <w:t xml:space="preserve"> (</w:t>
      </w:r>
      <w:r w:rsidR="00A63DAE" w:rsidRPr="0046239B">
        <w:t>Toolkit section C</w:t>
      </w:r>
      <w:r w:rsidR="00C6634B" w:rsidRPr="0046239B">
        <w:t>)</w:t>
      </w:r>
      <w:r w:rsidR="000C3D23" w:rsidRPr="0046239B">
        <w:t xml:space="preserve">.  </w:t>
      </w:r>
      <w:r w:rsidR="007F5ECC" w:rsidRPr="0046239B">
        <w:t xml:space="preserve">The </w:t>
      </w:r>
      <w:r w:rsidR="00E33F6F" w:rsidRPr="0046239B">
        <w:t>AM</w:t>
      </w:r>
      <w:r w:rsidR="007F5ECC" w:rsidRPr="0046239B">
        <w:t xml:space="preserve"> </w:t>
      </w:r>
      <w:r w:rsidR="5D5FF215" w:rsidRPr="0046239B">
        <w:t>will comply with the DBS Code of Practice requirements concerning the fair treatment of applicants and the handling of information.</w:t>
      </w:r>
      <w:r w:rsidR="00F92344" w:rsidRPr="0046239B">
        <w:t xml:space="preserve">  </w:t>
      </w:r>
    </w:p>
    <w:p w14:paraId="34B045CF" w14:textId="06BFD820" w:rsidR="00947AD4" w:rsidRPr="0046239B" w:rsidRDefault="0082582F" w:rsidP="0046239B">
      <w:r>
        <w:t>As p</w:t>
      </w:r>
      <w:r w:rsidR="00CF0D76">
        <w:t>rocedures and eligibility for undertaking DBS checks change frequently</w:t>
      </w:r>
      <w:r>
        <w:t xml:space="preserve">, </w:t>
      </w:r>
      <w:r w:rsidR="00CF0D76">
        <w:t xml:space="preserve">please refer to the </w:t>
      </w:r>
      <w:r w:rsidR="0024014B">
        <w:t xml:space="preserve">government and BYM websites for more information: </w:t>
      </w:r>
      <w:hyperlink r:id="rId16">
        <w:r w:rsidR="008C3F8A" w:rsidRPr="6E1D1BB1">
          <w:rPr>
            <w:rStyle w:val="Hyperlink"/>
          </w:rPr>
          <w:t>www.gov.uk/government/organisations/disclosure-and-barring-service</w:t>
        </w:r>
      </w:hyperlink>
      <w:r w:rsidR="0024014B">
        <w:t xml:space="preserve"> </w:t>
      </w:r>
      <w:hyperlink r:id="rId17">
        <w:r w:rsidR="008C3F8A" w:rsidRPr="6E1D1BB1">
          <w:rPr>
            <w:rStyle w:val="Hyperlink"/>
          </w:rPr>
          <w:t>www.quaker.org.uk/dbs-checks</w:t>
        </w:r>
      </w:hyperlink>
      <w:r w:rsidR="00A81CBF">
        <w:t xml:space="preserve"> </w:t>
      </w:r>
    </w:p>
    <w:p w14:paraId="51690B52" w14:textId="4E4C88F9" w:rsidR="00A81CBF" w:rsidRPr="0046239B" w:rsidRDefault="2C35DCA2" w:rsidP="0046239B">
      <w:r>
        <w:t>Qualifications will be verified where relevant (normally only needed for employed staff)</w:t>
      </w:r>
      <w:r w:rsidR="00262B8C">
        <w:t>.</w:t>
      </w:r>
    </w:p>
    <w:p w14:paraId="665C4530" w14:textId="6B5ADCE3" w:rsidR="00A81CBF" w:rsidRPr="0046239B" w:rsidRDefault="00A81CBF" w:rsidP="6E1D1BB1">
      <w:pPr>
        <w:rPr>
          <w:b/>
          <w:bCs/>
        </w:rPr>
      </w:pPr>
      <w:r>
        <w:t xml:space="preserve">When a role-holder or employee has been checked by the DBS and cleared to work with children and young people or adults, a minute of the </w:t>
      </w:r>
      <w:r w:rsidR="000918F5">
        <w:t xml:space="preserve">relevant </w:t>
      </w:r>
      <w:r>
        <w:t xml:space="preserve">local business meeting will be made to record this fact. This </w:t>
      </w:r>
      <w:r w:rsidR="00857613">
        <w:t xml:space="preserve">ensures that the meeting, including those organising activities involving children and vulnerable adults, and nominations bodies, can </w:t>
      </w:r>
      <w:r w:rsidR="000918F5">
        <w:t>keep a r</w:t>
      </w:r>
      <w:r>
        <w:t>ecord</w:t>
      </w:r>
      <w:r w:rsidR="000918F5">
        <w:t xml:space="preserve"> of all approved volunteers</w:t>
      </w:r>
      <w:r>
        <w:t>.</w:t>
      </w:r>
      <w:r w:rsidR="00E705E3">
        <w:t xml:space="preserve">  </w:t>
      </w:r>
      <w:r w:rsidR="000918F5">
        <w:t xml:space="preserve">The </w:t>
      </w:r>
      <w:r w:rsidR="00E705E3">
        <w:t xml:space="preserve">record will </w:t>
      </w:r>
      <w:r w:rsidR="003F3FD8">
        <w:t xml:space="preserve">also </w:t>
      </w:r>
      <w:r w:rsidR="000918F5">
        <w:t>ensure that</w:t>
      </w:r>
      <w:r w:rsidR="00E705E3">
        <w:t xml:space="preserve"> </w:t>
      </w:r>
      <w:r w:rsidR="005B2C18">
        <w:t>the meeting know</w:t>
      </w:r>
      <w:r w:rsidR="000918F5">
        <w:t>s</w:t>
      </w:r>
      <w:r w:rsidR="005B2C18">
        <w:t xml:space="preserve"> when to re-check</w:t>
      </w:r>
      <w:r w:rsidR="006731B9">
        <w:t>, normally every three years.</w:t>
      </w:r>
      <w:r>
        <w:t xml:space="preserve">  </w:t>
      </w:r>
      <w:r w:rsidRPr="6E1D1BB1">
        <w:rPr>
          <w:color w:val="00B050"/>
        </w:rPr>
        <w:t>[Or, substitute an equivalent process for recording</w:t>
      </w:r>
      <w:r w:rsidR="0082582F" w:rsidRPr="6E1D1BB1">
        <w:rPr>
          <w:color w:val="00B050"/>
        </w:rPr>
        <w:t>:</w:t>
      </w:r>
      <w:r w:rsidRPr="6E1D1BB1">
        <w:rPr>
          <w:color w:val="00B050"/>
        </w:rPr>
        <w:t xml:space="preserve"> for </w:t>
      </w:r>
      <w:proofErr w:type="gramStart"/>
      <w:r w:rsidRPr="6E1D1BB1">
        <w:rPr>
          <w:color w:val="00B050"/>
        </w:rPr>
        <w:t>example</w:t>
      </w:r>
      <w:proofErr w:type="gramEnd"/>
      <w:r w:rsidRPr="6E1D1BB1">
        <w:rPr>
          <w:color w:val="00B050"/>
        </w:rPr>
        <w:t xml:space="preserve"> i</w:t>
      </w:r>
      <w:r w:rsidR="0081799D" w:rsidRPr="6E1D1BB1">
        <w:rPr>
          <w:color w:val="00B050"/>
        </w:rPr>
        <w:t xml:space="preserve">n some </w:t>
      </w:r>
      <w:r w:rsidR="00465171" w:rsidRPr="6E1D1BB1">
        <w:rPr>
          <w:color w:val="00B050"/>
        </w:rPr>
        <w:t xml:space="preserve">AMs, </w:t>
      </w:r>
      <w:r w:rsidRPr="6E1D1BB1">
        <w:rPr>
          <w:color w:val="00B050"/>
        </w:rPr>
        <w:t>this recording is done at area meeting level.]</w:t>
      </w:r>
    </w:p>
    <w:p w14:paraId="054DE28D" w14:textId="37546973" w:rsidR="332F354D" w:rsidRDefault="332F354D" w:rsidP="6E1D1BB1">
      <w:pPr>
        <w:rPr>
          <w:del w:id="65" w:author="Dawn Watson" w:date="2025-08-27T11:07:00Z" w16du:dateUtc="2025-08-27T11:07:00Z"/>
          <w:b/>
          <w:bCs/>
        </w:rPr>
      </w:pPr>
      <w:r w:rsidRPr="151E8B5B">
        <w:rPr>
          <w:b/>
          <w:bCs/>
        </w:rPr>
        <w:t xml:space="preserve">Prior to </w:t>
      </w:r>
      <w:proofErr w:type="spellStart"/>
      <w:r w:rsidRPr="151E8B5B">
        <w:rPr>
          <w:b/>
          <w:bCs/>
        </w:rPr>
        <w:t>appointment</w:t>
      </w:r>
      <w:r w:rsidR="008B57DE">
        <w:rPr>
          <w:b/>
          <w:bCs/>
        </w:rPr>
        <w:t>:</w:t>
      </w:r>
    </w:p>
    <w:p w14:paraId="31674B7A" w14:textId="5494A169" w:rsidR="009210AC" w:rsidRPr="0046239B" w:rsidRDefault="00DB17AB" w:rsidP="009303EE">
      <w:pPr>
        <w:pStyle w:val="ListParagraph"/>
        <w:numPr>
          <w:ilvl w:val="0"/>
          <w:numId w:val="41"/>
        </w:numPr>
      </w:pPr>
      <w:r>
        <w:t>Each</w:t>
      </w:r>
      <w:proofErr w:type="spellEnd"/>
      <w:r>
        <w:t xml:space="preserve"> </w:t>
      </w:r>
      <w:r w:rsidR="009210AC">
        <w:t xml:space="preserve">worker </w:t>
      </w:r>
      <w:r w:rsidR="00182485">
        <w:t xml:space="preserve">will be </w:t>
      </w:r>
      <w:r w:rsidR="009210AC">
        <w:t xml:space="preserve">given a </w:t>
      </w:r>
      <w:r w:rsidR="002525FA">
        <w:t>copy</w:t>
      </w:r>
      <w:r w:rsidR="009210AC">
        <w:t xml:space="preserve"> of the organisation’s safeguarding policy </w:t>
      </w:r>
      <w:r w:rsidR="003419F5">
        <w:t xml:space="preserve">and </w:t>
      </w:r>
      <w:r w:rsidR="002525FA">
        <w:t xml:space="preserve">accompanying </w:t>
      </w:r>
      <w:r w:rsidR="003419F5">
        <w:t xml:space="preserve">procedures document </w:t>
      </w:r>
      <w:r w:rsidR="009210AC">
        <w:t xml:space="preserve">and </w:t>
      </w:r>
      <w:r w:rsidR="00182485">
        <w:t xml:space="preserve">will know </w:t>
      </w:r>
      <w:r w:rsidR="009210AC">
        <w:t>how to report concerns.</w:t>
      </w:r>
    </w:p>
    <w:p w14:paraId="13B98CA9" w14:textId="31B33035" w:rsidR="009210AC" w:rsidRPr="0046239B" w:rsidRDefault="00DB17AB" w:rsidP="009303EE">
      <w:pPr>
        <w:pStyle w:val="ListParagraph"/>
        <w:numPr>
          <w:ilvl w:val="0"/>
          <w:numId w:val="41"/>
        </w:numPr>
      </w:pPr>
      <w:r>
        <w:lastRenderedPageBreak/>
        <w:t xml:space="preserve">Each </w:t>
      </w:r>
      <w:r w:rsidR="009210AC">
        <w:t xml:space="preserve">worker </w:t>
      </w:r>
      <w:r w:rsidR="00182485">
        <w:t>will agree</w:t>
      </w:r>
      <w:r w:rsidR="009210AC">
        <w:t xml:space="preserve"> to abide by the code of conduct</w:t>
      </w:r>
      <w:r w:rsidR="009F0089">
        <w:t xml:space="preserve"> </w:t>
      </w:r>
      <w:r w:rsidR="00A63DAE">
        <w:t>(</w:t>
      </w:r>
      <w:r w:rsidR="00213BE0">
        <w:t>T</w:t>
      </w:r>
      <w:r w:rsidR="00A63DAE">
        <w:t xml:space="preserve">oolkit </w:t>
      </w:r>
      <w:r w:rsidR="53F33C57">
        <w:t>– Code of Conduct</w:t>
      </w:r>
      <w:r w:rsidR="683F9E2D">
        <w:t>)</w:t>
      </w:r>
      <w:r w:rsidR="009210AC">
        <w:t xml:space="preserve"> </w:t>
      </w:r>
    </w:p>
    <w:p w14:paraId="08F06211" w14:textId="0F6A6B21" w:rsidR="006B292C" w:rsidRPr="0046239B" w:rsidRDefault="00DB17AB" w:rsidP="009303EE">
      <w:pPr>
        <w:pStyle w:val="ListParagraph"/>
        <w:numPr>
          <w:ilvl w:val="0"/>
          <w:numId w:val="41"/>
        </w:numPr>
      </w:pPr>
      <w:r>
        <w:t>Each</w:t>
      </w:r>
      <w:r w:rsidR="00C7108B">
        <w:t xml:space="preserve"> worker</w:t>
      </w:r>
      <w:r w:rsidR="00182485">
        <w:t xml:space="preserve"> will have a</w:t>
      </w:r>
      <w:r w:rsidR="5D5FF215">
        <w:t xml:space="preserve"> suitable training programme</w:t>
      </w:r>
      <w:r w:rsidR="004350F2">
        <w:t>.</w:t>
      </w:r>
    </w:p>
    <w:p w14:paraId="6C644D04" w14:textId="52F9A8B9" w:rsidR="006B292C" w:rsidRPr="0046239B" w:rsidRDefault="005F701A" w:rsidP="0046239B">
      <w:r w:rsidRPr="6E1D1BB1">
        <w:rPr>
          <w:b/>
          <w:bCs/>
          <w:rPrChange w:id="66" w:author="Dawn Watson" w:date="2025-08-27T11:07:00Z">
            <w:rPr/>
          </w:rPrChange>
        </w:rPr>
        <w:t>Ongoing suppo</w:t>
      </w:r>
      <w:r>
        <w:t>rt</w:t>
      </w:r>
    </w:p>
    <w:p w14:paraId="3EE5C1B0" w14:textId="79593980" w:rsidR="006B292C" w:rsidRPr="0046239B" w:rsidRDefault="0C128C89" w:rsidP="0046239B">
      <w:r>
        <w:t>F</w:t>
      </w:r>
      <w:r w:rsidR="005F701A">
        <w:t>or those new in a role</w:t>
      </w:r>
      <w:r w:rsidR="000A4026">
        <w:t>, we</w:t>
      </w:r>
      <w:r w:rsidR="005F701A">
        <w:t xml:space="preserve"> must allow </w:t>
      </w:r>
      <w:r w:rsidR="00857613">
        <w:t xml:space="preserve">for any issues to be addressed as they arise.  </w:t>
      </w:r>
      <w:r w:rsidR="00075FF5">
        <w:t xml:space="preserve">The appointment should only be </w:t>
      </w:r>
      <w:r w:rsidR="005F701A">
        <w:t>‘</w:t>
      </w:r>
      <w:r w:rsidR="00075FF5">
        <w:t>confirmed</w:t>
      </w:r>
      <w:r w:rsidR="005F701A">
        <w:t>’</w:t>
      </w:r>
      <w:r w:rsidR="00075FF5">
        <w:t xml:space="preserve"> following a discussion </w:t>
      </w:r>
      <w:r w:rsidR="005F701A">
        <w:t xml:space="preserve">after the person has been in the role for six months. </w:t>
      </w:r>
      <w:r w:rsidR="00075FF5">
        <w:t xml:space="preserve">If there are concerns, the </w:t>
      </w:r>
      <w:r w:rsidR="005F701A">
        <w:t xml:space="preserve">period of ongoing support </w:t>
      </w:r>
      <w:r w:rsidR="00075FF5">
        <w:t>could be extended, or it could be decided not to go ahead with the appointment.</w:t>
      </w:r>
    </w:p>
    <w:p w14:paraId="045071F0" w14:textId="01EFC5BE" w:rsidR="001C0574" w:rsidRPr="0039371C" w:rsidRDefault="00A85195" w:rsidP="0046239B">
      <w:r>
        <w:t>Only at the end of the process above should the applicant be approved to work with children</w:t>
      </w:r>
      <w:r w:rsidR="00025C4A">
        <w:t xml:space="preserve">, </w:t>
      </w:r>
      <w:r>
        <w:t>young people and adults</w:t>
      </w:r>
      <w:r w:rsidR="00CE01BC">
        <w:t xml:space="preserve"> at risk</w:t>
      </w:r>
      <w:r>
        <w:t xml:space="preserve">. </w:t>
      </w:r>
    </w:p>
    <w:p w14:paraId="0BB6DAF9" w14:textId="210D38E4" w:rsidR="001C0574" w:rsidRPr="0039371C" w:rsidRDefault="00A85195" w:rsidP="6E1D1BB1">
      <w:pPr>
        <w:rPr>
          <w:b/>
          <w:bCs/>
          <w:i/>
          <w:iCs/>
        </w:rPr>
      </w:pPr>
      <w:r>
        <w:t xml:space="preserve"> Meetings should be prepared to turn down </w:t>
      </w:r>
      <w:r w:rsidR="00DB17AB">
        <w:t>people</w:t>
      </w:r>
      <w:r>
        <w:t xml:space="preserve"> if they are not suitable.</w:t>
      </w:r>
      <w:r w:rsidR="00FA590B">
        <w:t xml:space="preserve">  This can include after their appointment.</w:t>
      </w:r>
      <w:r w:rsidR="00D57F4C">
        <w:t xml:space="preserve">  </w:t>
      </w:r>
      <w:r w:rsidR="00025C4A">
        <w:t>‘</w:t>
      </w:r>
      <w:r w:rsidR="00075FF5">
        <w:t xml:space="preserve">Safer </w:t>
      </w:r>
      <w:r w:rsidR="00025C4A">
        <w:t xml:space="preserve">recruitment’ </w:t>
      </w:r>
      <w:r w:rsidR="00D57F4C">
        <w:t>processes should not be daunting</w:t>
      </w:r>
      <w:r w:rsidR="00075FF5">
        <w:t xml:space="preserve"> - they complement Spirit-led appointment, helping meetings find the most suitable Friends to serv</w:t>
      </w:r>
      <w:r w:rsidR="5C2AE894">
        <w:t>e</w:t>
      </w:r>
    </w:p>
    <w:p w14:paraId="18371B76" w14:textId="43A6B9CD" w:rsidR="001C0574" w:rsidRPr="0039371C" w:rsidRDefault="001D0084" w:rsidP="6E1D1BB1">
      <w:pPr>
        <w:rPr>
          <w:i/>
        </w:rPr>
      </w:pPr>
      <w:r w:rsidRPr="7C5EB78B">
        <w:rPr>
          <w:i/>
        </w:rPr>
        <w:t xml:space="preserve">Please see also </w:t>
      </w:r>
      <w:hyperlink w:anchor="_Questions_and_Observations">
        <w:r w:rsidR="084DB25D" w:rsidRPr="7C5EB78B">
          <w:rPr>
            <w:rStyle w:val="Hyperlink"/>
            <w:i/>
            <w:iCs/>
          </w:rPr>
          <w:t>Toolkit</w:t>
        </w:r>
      </w:hyperlink>
      <w:r w:rsidR="084DB25D" w:rsidRPr="7C5EB78B">
        <w:rPr>
          <w:i/>
          <w:iCs/>
        </w:rPr>
        <w:t xml:space="preserve"> </w:t>
      </w:r>
      <w:r w:rsidR="5D23691C" w:rsidRPr="7C5EB78B">
        <w:rPr>
          <w:i/>
          <w:iCs/>
        </w:rPr>
        <w:t>-</w:t>
      </w:r>
      <w:r w:rsidRPr="7C5EB78B">
        <w:rPr>
          <w:i/>
        </w:rPr>
        <w:t xml:space="preserve"> Questions and Observations </w:t>
      </w:r>
      <w:r w:rsidR="0039371C" w:rsidRPr="7C5EB78B">
        <w:rPr>
          <w:i/>
        </w:rPr>
        <w:t>about practice in Area Meetings</w:t>
      </w:r>
    </w:p>
    <w:p w14:paraId="713298E3" w14:textId="3D3AAA3E" w:rsidR="003E3538" w:rsidRPr="0039371C" w:rsidRDefault="003E3538" w:rsidP="6E1D1BB1">
      <w:pPr>
        <w:rPr>
          <w:b/>
          <w:bCs/>
          <w:i/>
          <w:iCs/>
        </w:rPr>
      </w:pPr>
    </w:p>
    <w:p w14:paraId="533D7CA7" w14:textId="6E5D593A" w:rsidR="003E3538" w:rsidRPr="0039371C" w:rsidRDefault="3A94A440" w:rsidP="7C5EB78B">
      <w:pPr>
        <w:pStyle w:val="Heading1"/>
        <w:numPr>
          <w:ilvl w:val="0"/>
          <w:numId w:val="0"/>
        </w:numPr>
      </w:pPr>
      <w:bookmarkStart w:id="67" w:name="_Toc30508516"/>
      <w:bookmarkStart w:id="68" w:name="_Toc207201606"/>
      <w:bookmarkStart w:id="69" w:name="_Toc205458732"/>
      <w:bookmarkStart w:id="70" w:name="_Toc1170401"/>
      <w:bookmarkStart w:id="71" w:name="_Toc1738312869"/>
      <w:bookmarkStart w:id="72" w:name="_Toc249532274"/>
      <w:bookmarkEnd w:id="67"/>
      <w:r>
        <w:t xml:space="preserve">Safeguarding </w:t>
      </w:r>
      <w:r w:rsidR="38872779">
        <w:t>T</w:t>
      </w:r>
      <w:r>
        <w:t>raining</w:t>
      </w:r>
      <w:bookmarkEnd w:id="68"/>
      <w:bookmarkEnd w:id="69"/>
      <w:bookmarkEnd w:id="70"/>
      <w:bookmarkEnd w:id="71"/>
      <w:bookmarkEnd w:id="72"/>
    </w:p>
    <w:p w14:paraId="62879AC7" w14:textId="51C9201B" w:rsidR="00AF206A" w:rsidRPr="0046239B" w:rsidRDefault="5D5FF215" w:rsidP="0046239B">
      <w:r w:rsidRPr="0046239B">
        <w:t xml:space="preserve">The </w:t>
      </w:r>
      <w:r w:rsidR="00E33F6F" w:rsidRPr="0046239B">
        <w:t>AM</w:t>
      </w:r>
      <w:r w:rsidR="00300B62" w:rsidRPr="0046239B">
        <w:t xml:space="preserve"> is </w:t>
      </w:r>
      <w:r w:rsidRPr="0046239B">
        <w:t xml:space="preserve">committed to </w:t>
      </w:r>
      <w:r w:rsidR="007F7CFC" w:rsidRPr="0046239B">
        <w:t>providing</w:t>
      </w:r>
      <w:r w:rsidR="00347596" w:rsidRPr="0046239B">
        <w:t xml:space="preserve"> learning and </w:t>
      </w:r>
      <w:r w:rsidRPr="0046239B">
        <w:t>training opportunities for all workers</w:t>
      </w:r>
      <w:r w:rsidR="005A669B" w:rsidRPr="0046239B">
        <w:t xml:space="preserve"> (including volunteers)</w:t>
      </w:r>
      <w:r w:rsidRPr="0046239B">
        <w:t xml:space="preserve">, </w:t>
      </w:r>
      <w:r w:rsidR="005A669B" w:rsidRPr="0046239B">
        <w:t xml:space="preserve">and </w:t>
      </w:r>
      <w:r w:rsidRPr="0046239B">
        <w:t>developing a culture of awareness of safeguarding</w:t>
      </w:r>
      <w:r w:rsidR="007F7CFC" w:rsidRPr="0046239B">
        <w:t>,</w:t>
      </w:r>
      <w:r w:rsidRPr="0046239B">
        <w:t xml:space="preserve"> to help protect everyone.</w:t>
      </w:r>
      <w:r w:rsidR="00AF206A" w:rsidRPr="0046239B">
        <w:t xml:space="preserve">  </w:t>
      </w:r>
      <w:r w:rsidR="00A63EC0" w:rsidRPr="0046239B">
        <w:t xml:space="preserve">It is good practice to develop a consistent approach to </w:t>
      </w:r>
      <w:r w:rsidR="00FB2458" w:rsidRPr="0046239B">
        <w:t xml:space="preserve">induction and </w:t>
      </w:r>
      <w:r w:rsidR="00A63EC0" w:rsidRPr="0046239B">
        <w:t>training for all volunteers</w:t>
      </w:r>
      <w:r w:rsidR="004B2EBB" w:rsidRPr="0046239B">
        <w:t xml:space="preserve"> and staff</w:t>
      </w:r>
      <w:r w:rsidR="00A63EC0" w:rsidRPr="0046239B">
        <w:t>.</w:t>
      </w:r>
      <w:r w:rsidR="2DFF2EE3">
        <w:t xml:space="preserve"> </w:t>
      </w:r>
    </w:p>
    <w:p w14:paraId="66FDAC04" w14:textId="1078E438" w:rsidR="00A63EC0" w:rsidRDefault="00A63EC0" w:rsidP="0046239B">
      <w:r w:rsidRPr="0046239B">
        <w:t xml:space="preserve">Budgets </w:t>
      </w:r>
      <w:r w:rsidR="00F33909" w:rsidRPr="0046239B">
        <w:t xml:space="preserve">will </w:t>
      </w:r>
      <w:r w:rsidRPr="0046239B">
        <w:t>be set aside at area and</w:t>
      </w:r>
      <w:r w:rsidR="00AF206A" w:rsidRPr="0046239B">
        <w:t>/or</w:t>
      </w:r>
      <w:r w:rsidRPr="0046239B">
        <w:t xml:space="preserve"> local meeting level to cover these costs.</w:t>
      </w:r>
      <w:r w:rsidR="00036445">
        <w:t xml:space="preserve"> Please see below guidance on training required.</w:t>
      </w:r>
    </w:p>
    <w:p w14:paraId="69D79E79" w14:textId="7A506B6A" w:rsidR="00AC757A" w:rsidRPr="00610F18" w:rsidRDefault="00AC757A" w:rsidP="1ADD1FAE">
      <w:pPr>
        <w:rPr>
          <w:b/>
        </w:rPr>
      </w:pPr>
      <w:r>
        <w:t>Levels of Training</w:t>
      </w:r>
      <w:r w:rsidR="00610F18">
        <w:t xml:space="preserve"> Available</w:t>
      </w:r>
      <w:r w:rsidR="52E13F82">
        <w:t>;</w:t>
      </w:r>
    </w:p>
    <w:p w14:paraId="2CBD1043" w14:textId="4D2C7220" w:rsidR="008752F1" w:rsidRPr="0046239B" w:rsidRDefault="001A1C1C" w:rsidP="0046239B">
      <w:bookmarkStart w:id="73" w:name="_Ref22453904"/>
      <w:r w:rsidRPr="00AC757A">
        <w:rPr>
          <w:b/>
          <w:i/>
        </w:rPr>
        <w:t xml:space="preserve">Safeguarding </w:t>
      </w:r>
      <w:r w:rsidR="00332C5A" w:rsidRPr="00AC757A">
        <w:rPr>
          <w:b/>
          <w:i/>
        </w:rPr>
        <w:t>Induction</w:t>
      </w:r>
      <w:bookmarkEnd w:id="73"/>
      <w:r w:rsidR="00E25D76" w:rsidRPr="0046239B">
        <w:t xml:space="preserve"> is entry-level safeguarding training with a particular focus on how things are done locally</w:t>
      </w:r>
      <w:r w:rsidR="00CB2460" w:rsidRPr="0046239B">
        <w:t>;</w:t>
      </w:r>
      <w:r w:rsidR="00E25D76" w:rsidRPr="0046239B">
        <w:t xml:space="preserve"> the purpose is to prepare a </w:t>
      </w:r>
      <w:r w:rsidR="00F33909" w:rsidRPr="0046239B">
        <w:t xml:space="preserve">Friend </w:t>
      </w:r>
      <w:r w:rsidR="00E25D76" w:rsidRPr="0046239B">
        <w:t xml:space="preserve">for a new role. </w:t>
      </w:r>
    </w:p>
    <w:p w14:paraId="5D45BA9D" w14:textId="77777777" w:rsidR="00BD5C3E" w:rsidRDefault="00E25D76" w:rsidP="007852A6">
      <w:pPr>
        <w:spacing w:after="120"/>
      </w:pPr>
      <w:r w:rsidRPr="0046239B">
        <w:t xml:space="preserve">A </w:t>
      </w:r>
      <w:r w:rsidR="002B407C" w:rsidRPr="0046239B">
        <w:t>S</w:t>
      </w:r>
      <w:r w:rsidRPr="0046239B">
        <w:t xml:space="preserve">afeguarding </w:t>
      </w:r>
      <w:r w:rsidR="002B407C" w:rsidRPr="0046239B">
        <w:t>I</w:t>
      </w:r>
      <w:r w:rsidRPr="0046239B">
        <w:t xml:space="preserve">nduction will be given to all role-holders listed </w:t>
      </w:r>
      <w:r w:rsidR="00AC757A">
        <w:t xml:space="preserve">below in this section, although discretion should be used if they are already suitably experienced and trained. </w:t>
      </w:r>
    </w:p>
    <w:p w14:paraId="113B906F" w14:textId="4CA1149F" w:rsidR="5703A4E9" w:rsidRDefault="5703A4E9" w:rsidP="7C5EB78B">
      <w:pPr>
        <w:spacing w:after="120"/>
      </w:pPr>
      <w:r>
        <w:t>Induction training can be organised and delivered at LM or AM level by an appropriate person. Safeguarding Induction training includes:</w:t>
      </w:r>
    </w:p>
    <w:p w14:paraId="43AE14C0" w14:textId="4E352E77" w:rsidR="4D5D6D22" w:rsidRDefault="5703A4E9" w:rsidP="009303EE">
      <w:pPr>
        <w:pStyle w:val="ListParagraph"/>
        <w:numPr>
          <w:ilvl w:val="0"/>
          <w:numId w:val="21"/>
        </w:numPr>
      </w:pPr>
      <w:r>
        <w:t>understanding what abuse is and how to recognise the signs</w:t>
      </w:r>
    </w:p>
    <w:p w14:paraId="081AC9B4" w14:textId="77777777" w:rsidR="5703A4E9" w:rsidRDefault="5703A4E9" w:rsidP="009303EE">
      <w:pPr>
        <w:pStyle w:val="ListParagraph"/>
        <w:numPr>
          <w:ilvl w:val="0"/>
          <w:numId w:val="21"/>
        </w:numPr>
      </w:pPr>
      <w:r>
        <w:t>the overall framework of responsibility, communication and support in the local and area meeting</w:t>
      </w:r>
    </w:p>
    <w:p w14:paraId="7B516E8F" w14:textId="77777777" w:rsidR="5703A4E9" w:rsidRDefault="5703A4E9" w:rsidP="009303EE">
      <w:pPr>
        <w:pStyle w:val="ListParagraph"/>
        <w:numPr>
          <w:ilvl w:val="0"/>
          <w:numId w:val="21"/>
        </w:numPr>
      </w:pPr>
      <w:r>
        <w:t>who is leading and organising the activities</w:t>
      </w:r>
    </w:p>
    <w:p w14:paraId="3F6325BE" w14:textId="69447687" w:rsidR="5703A4E9" w:rsidRDefault="5703A4E9" w:rsidP="009303EE">
      <w:pPr>
        <w:pStyle w:val="ListParagraph"/>
        <w:numPr>
          <w:ilvl w:val="0"/>
          <w:numId w:val="21"/>
        </w:numPr>
      </w:pPr>
      <w:r>
        <w:lastRenderedPageBreak/>
        <w:t xml:space="preserve">the safeguarding practice set out in this policy </w:t>
      </w:r>
    </w:p>
    <w:p w14:paraId="40B01B9B" w14:textId="47BEB3E7" w:rsidR="5703A4E9" w:rsidRDefault="5703A4E9" w:rsidP="009303EE">
      <w:pPr>
        <w:pStyle w:val="ListParagraph"/>
        <w:numPr>
          <w:ilvl w:val="0"/>
          <w:numId w:val="21"/>
        </w:numPr>
      </w:pPr>
      <w:r>
        <w:t xml:space="preserve">any local arrangements in place </w:t>
      </w:r>
    </w:p>
    <w:p w14:paraId="6EEE5963" w14:textId="1E32CD6C" w:rsidR="5703A4E9" w:rsidRDefault="5703A4E9" w:rsidP="009303EE">
      <w:pPr>
        <w:pStyle w:val="ListParagraph"/>
        <w:numPr>
          <w:ilvl w:val="0"/>
          <w:numId w:val="21"/>
        </w:numPr>
      </w:pPr>
      <w:r>
        <w:t xml:space="preserve">how to respond to a disclosure  </w:t>
      </w:r>
    </w:p>
    <w:p w14:paraId="601A036E" w14:textId="6D984E76" w:rsidR="5703A4E9" w:rsidRDefault="5703A4E9" w:rsidP="009303EE">
      <w:pPr>
        <w:pStyle w:val="ListParagraph"/>
        <w:numPr>
          <w:ilvl w:val="0"/>
          <w:numId w:val="21"/>
        </w:numPr>
      </w:pPr>
      <w:r>
        <w:t xml:space="preserve">how to raise an alert about a concern </w:t>
      </w:r>
    </w:p>
    <w:p w14:paraId="35BDBD99" w14:textId="616C8E08" w:rsidR="5703A4E9" w:rsidRDefault="5703A4E9" w:rsidP="009303EE">
      <w:pPr>
        <w:pStyle w:val="ListParagraph"/>
        <w:numPr>
          <w:ilvl w:val="0"/>
          <w:numId w:val="21"/>
        </w:numPr>
      </w:pPr>
      <w:r>
        <w:t xml:space="preserve">receiving a copy of the Safeguarding Policy </w:t>
      </w:r>
    </w:p>
    <w:p w14:paraId="4C460A96" w14:textId="07773310" w:rsidR="5703A4E9" w:rsidRDefault="5703A4E9" w:rsidP="009303EE">
      <w:pPr>
        <w:pStyle w:val="ListParagraph"/>
        <w:numPr>
          <w:ilvl w:val="0"/>
          <w:numId w:val="21"/>
        </w:numPr>
      </w:pPr>
      <w:r>
        <w:t xml:space="preserve">being asked to </w:t>
      </w:r>
      <w:r w:rsidR="00B55833">
        <w:t xml:space="preserve">familiarise with </w:t>
      </w:r>
      <w:r>
        <w:t xml:space="preserve">Safeguarding Procedures &amp; Toolkit </w:t>
      </w:r>
    </w:p>
    <w:p w14:paraId="42283A7F" w14:textId="0A078FF3" w:rsidR="5703A4E9" w:rsidRDefault="5703A4E9" w:rsidP="009303EE">
      <w:pPr>
        <w:pStyle w:val="ListParagraph"/>
        <w:numPr>
          <w:ilvl w:val="0"/>
          <w:numId w:val="21"/>
        </w:numPr>
      </w:pPr>
      <w:r>
        <w:t>signing the code of conduct</w:t>
      </w:r>
      <w:r w:rsidR="005D6616">
        <w:t xml:space="preserve"> </w:t>
      </w:r>
    </w:p>
    <w:p w14:paraId="2924C467" w14:textId="0ADD1154" w:rsidR="5703A4E9" w:rsidRDefault="5703A4E9" w:rsidP="009303EE">
      <w:pPr>
        <w:pStyle w:val="ListParagraph"/>
        <w:numPr>
          <w:ilvl w:val="0"/>
          <w:numId w:val="21"/>
        </w:numPr>
      </w:pPr>
      <w:r>
        <w:t xml:space="preserve">receiving login details for the </w:t>
      </w:r>
      <w:proofErr w:type="gramStart"/>
      <w:r>
        <w:t>Thirtyone:eight</w:t>
      </w:r>
      <w:proofErr w:type="gramEnd"/>
      <w:r>
        <w:t xml:space="preserve"> website members’ area, for additional guidance when required. </w:t>
      </w:r>
    </w:p>
    <w:p w14:paraId="24746888" w14:textId="1CD96E3C" w:rsidR="5703A4E9" w:rsidRDefault="5703A4E9" w:rsidP="7C5EB78B">
      <w:pPr>
        <w:spacing w:after="120"/>
      </w:pPr>
      <w:r w:rsidRPr="7C5EB78B">
        <w:rPr>
          <w:b/>
          <w:bCs/>
          <w:i/>
          <w:iCs/>
        </w:rPr>
        <w:t>Basic Safeguarding Training</w:t>
      </w:r>
      <w:r>
        <w:t xml:space="preserve"> is safeguarding awareness training. It is more advanced than the Safeguarding Induction and will be delivered formally. This training may need to cover the safeguarding of both children/young people and adults, depending on the role undertaken. The format will be one of: </w:t>
      </w:r>
    </w:p>
    <w:p w14:paraId="6C4C5836" w14:textId="48EA184B" w:rsidR="5703A4E9" w:rsidRDefault="5703A4E9" w:rsidP="009303EE">
      <w:pPr>
        <w:pStyle w:val="ListParagraph"/>
        <w:numPr>
          <w:ilvl w:val="0"/>
          <w:numId w:val="22"/>
        </w:numPr>
      </w:pPr>
      <w:r>
        <w:t>an online course provided by NSPCC, 31:8 or another suitable provider.</w:t>
      </w:r>
    </w:p>
    <w:p w14:paraId="69978FBB" w14:textId="42405EC7" w:rsidR="5703A4E9" w:rsidRDefault="5703A4E9" w:rsidP="009303EE">
      <w:pPr>
        <w:pStyle w:val="ListParagraph"/>
        <w:numPr>
          <w:ilvl w:val="0"/>
          <w:numId w:val="22"/>
        </w:numPr>
      </w:pPr>
      <w:r>
        <w:t>a session at the local meeting conducted by someone with professional knowledge and experience.</w:t>
      </w:r>
    </w:p>
    <w:p w14:paraId="5177740A" w14:textId="6E61295E" w:rsidR="5703A4E9" w:rsidRDefault="5703A4E9" w:rsidP="009303EE">
      <w:pPr>
        <w:pStyle w:val="ListParagraph"/>
        <w:numPr>
          <w:ilvl w:val="0"/>
          <w:numId w:val="22"/>
        </w:numPr>
      </w:pPr>
      <w:r>
        <w:t>a session for the AM or jointly with a neighbouring AM</w:t>
      </w:r>
    </w:p>
    <w:p w14:paraId="57D568C6" w14:textId="77777777" w:rsidR="5703A4E9" w:rsidRDefault="5703A4E9" w:rsidP="009303EE">
      <w:pPr>
        <w:pStyle w:val="ListParagraph"/>
        <w:numPr>
          <w:ilvl w:val="0"/>
          <w:numId w:val="22"/>
        </w:numPr>
      </w:pPr>
      <w:r>
        <w:t xml:space="preserve">a session run by </w:t>
      </w:r>
      <w:proofErr w:type="gramStart"/>
      <w:r>
        <w:t>Thirtyone:eight</w:t>
      </w:r>
      <w:proofErr w:type="gramEnd"/>
      <w:r>
        <w:t xml:space="preserve"> or another training provider</w:t>
      </w:r>
    </w:p>
    <w:p w14:paraId="2DC6B620" w14:textId="0F03C813" w:rsidR="5703A4E9" w:rsidRDefault="5703A4E9" w:rsidP="009303EE">
      <w:pPr>
        <w:pStyle w:val="ListParagraph"/>
        <w:numPr>
          <w:ilvl w:val="0"/>
          <w:numId w:val="22"/>
        </w:numPr>
      </w:pPr>
      <w:r>
        <w:t>a joint session with another church</w:t>
      </w:r>
    </w:p>
    <w:p w14:paraId="0943A0C7" w14:textId="6E001AEB" w:rsidR="5703A4E9" w:rsidRDefault="5703A4E9" w:rsidP="009303EE">
      <w:pPr>
        <w:pStyle w:val="ListParagraph"/>
        <w:numPr>
          <w:ilvl w:val="0"/>
          <w:numId w:val="22"/>
        </w:numPr>
      </w:pPr>
      <w:r>
        <w:t>inter-agency training by a Local Safeguarding Children’s Board or Local Adult Protection Board (some offer this free for volunteers)</w:t>
      </w:r>
    </w:p>
    <w:p w14:paraId="684D06B0" w14:textId="67BBB6FD" w:rsidR="5703A4E9" w:rsidRDefault="5703A4E9" w:rsidP="009303EE">
      <w:pPr>
        <w:pStyle w:val="ListParagraph"/>
        <w:numPr>
          <w:ilvl w:val="0"/>
          <w:numId w:val="22"/>
        </w:numPr>
      </w:pPr>
      <w:r>
        <w:t>suitable training undertaken in other settings, such as at work or volunteering elsewhere</w:t>
      </w:r>
      <w:r w:rsidR="000578BE">
        <w:t>.</w:t>
      </w:r>
    </w:p>
    <w:p w14:paraId="1BAD5E7D" w14:textId="49793749" w:rsidR="5703A4E9" w:rsidRDefault="5703A4E9" w:rsidP="7C5EB78B">
      <w:pPr>
        <w:spacing w:after="120"/>
      </w:pPr>
      <w:r>
        <w:t xml:space="preserve">The following roles will have </w:t>
      </w:r>
      <w:r w:rsidRPr="7C5EB78B">
        <w:rPr>
          <w:i/>
          <w:iCs/>
        </w:rPr>
        <w:t>Safeguarding Induction</w:t>
      </w:r>
      <w:r>
        <w:t xml:space="preserve"> Training and </w:t>
      </w:r>
      <w:r w:rsidRPr="7C5EB78B">
        <w:rPr>
          <w:i/>
          <w:iCs/>
        </w:rPr>
        <w:t>Basic Safeguarding Training</w:t>
      </w:r>
      <w:r>
        <w:t>, refreshed at least every three years:</w:t>
      </w:r>
    </w:p>
    <w:p w14:paraId="787C48E4" w14:textId="77777777" w:rsidR="5703A4E9" w:rsidRDefault="5703A4E9" w:rsidP="009303EE">
      <w:pPr>
        <w:pStyle w:val="ListParagraph"/>
        <w:numPr>
          <w:ilvl w:val="0"/>
          <w:numId w:val="23"/>
        </w:numPr>
      </w:pPr>
      <w:r>
        <w:t>Staff who interact directly with Quakers or users of meeting houses (like Wardens, Resident Friends and Caretakers)</w:t>
      </w:r>
    </w:p>
    <w:p w14:paraId="5C400015" w14:textId="4BFDA79F" w:rsidR="5703A4E9" w:rsidRDefault="5703A4E9" w:rsidP="009303EE">
      <w:pPr>
        <w:pStyle w:val="ListParagraph"/>
        <w:numPr>
          <w:ilvl w:val="0"/>
          <w:numId w:val="23"/>
        </w:numPr>
      </w:pPr>
      <w:r>
        <w:t>Elders</w:t>
      </w:r>
    </w:p>
    <w:p w14:paraId="1ADAB803" w14:textId="54F74D5C" w:rsidR="5703A4E9" w:rsidRDefault="5703A4E9" w:rsidP="009303EE">
      <w:pPr>
        <w:pStyle w:val="ListParagraph"/>
        <w:numPr>
          <w:ilvl w:val="0"/>
          <w:numId w:val="23"/>
        </w:numPr>
      </w:pPr>
      <w:r>
        <w:t xml:space="preserve">All volunteers and staff whose role </w:t>
      </w:r>
      <w:proofErr w:type="gramStart"/>
      <w:r>
        <w:t>brings</w:t>
      </w:r>
      <w:proofErr w:type="gramEnd"/>
      <w:r>
        <w:t xml:space="preserve"> them into contact with children, young people </w:t>
      </w:r>
      <w:r w:rsidR="00AF1C1E">
        <w:t>or</w:t>
      </w:r>
      <w:r>
        <w:t xml:space="preserve"> adults at risk.</w:t>
      </w:r>
    </w:p>
    <w:p w14:paraId="5738C429" w14:textId="088A0266" w:rsidR="5703A4E9" w:rsidRDefault="5703A4E9" w:rsidP="009303EE">
      <w:pPr>
        <w:pStyle w:val="ListParagraph"/>
        <w:numPr>
          <w:ilvl w:val="0"/>
          <w:numId w:val="23"/>
        </w:numPr>
      </w:pPr>
      <w:r>
        <w:t>Pastoral Friends (with a role in pastoral care)</w:t>
      </w:r>
    </w:p>
    <w:p w14:paraId="6339B7D0" w14:textId="707F1411" w:rsidR="5703A4E9" w:rsidRDefault="5703A4E9" w:rsidP="7C5EB78B">
      <w:pPr>
        <w:spacing w:after="120"/>
      </w:pPr>
      <w:r>
        <w:t xml:space="preserve">The following roles will have </w:t>
      </w:r>
      <w:r w:rsidRPr="7C5EB78B">
        <w:rPr>
          <w:i/>
          <w:iCs/>
        </w:rPr>
        <w:t>Safeguarding Induction</w:t>
      </w:r>
      <w:r>
        <w:t xml:space="preserve"> training, </w:t>
      </w:r>
      <w:r w:rsidRPr="7C5EB78B">
        <w:rPr>
          <w:i/>
          <w:iCs/>
        </w:rPr>
        <w:t>Basic Safeguarding Training</w:t>
      </w:r>
      <w:r>
        <w:t xml:space="preserve"> plus further training with elements tailored to their role, refreshed at least every </w:t>
      </w:r>
      <w:proofErr w:type="gramStart"/>
      <w:r w:rsidR="00AF1C1E">
        <w:t xml:space="preserve">three  </w:t>
      </w:r>
      <w:r>
        <w:t>years</w:t>
      </w:r>
      <w:proofErr w:type="gramEnd"/>
      <w:r>
        <w:t>:</w:t>
      </w:r>
    </w:p>
    <w:p w14:paraId="4A83453E" w14:textId="77777777" w:rsidR="5703A4E9" w:rsidRDefault="5703A4E9" w:rsidP="009303EE">
      <w:pPr>
        <w:pStyle w:val="ListParagraph"/>
        <w:numPr>
          <w:ilvl w:val="0"/>
          <w:numId w:val="24"/>
        </w:numPr>
      </w:pPr>
      <w:r>
        <w:t>Safeguarding Coordinator</w:t>
      </w:r>
    </w:p>
    <w:p w14:paraId="291F9939" w14:textId="64931F89" w:rsidR="5703A4E9" w:rsidRDefault="5703A4E9" w:rsidP="009303EE">
      <w:pPr>
        <w:pStyle w:val="ListParagraph"/>
        <w:numPr>
          <w:ilvl w:val="0"/>
          <w:numId w:val="24"/>
        </w:numPr>
      </w:pPr>
      <w:r>
        <w:t>Deputy Safeguarding Coordinator</w:t>
      </w:r>
    </w:p>
    <w:p w14:paraId="480FF960" w14:textId="77777777" w:rsidR="5703A4E9" w:rsidRDefault="5703A4E9" w:rsidP="009303EE">
      <w:pPr>
        <w:pStyle w:val="ListParagraph"/>
        <w:numPr>
          <w:ilvl w:val="0"/>
          <w:numId w:val="24"/>
        </w:numPr>
      </w:pPr>
      <w:r>
        <w:t>Clerk of Trustees</w:t>
      </w:r>
    </w:p>
    <w:p w14:paraId="51204903" w14:textId="77777777" w:rsidR="5703A4E9" w:rsidRDefault="5703A4E9" w:rsidP="009303EE">
      <w:pPr>
        <w:pStyle w:val="ListParagraph"/>
        <w:numPr>
          <w:ilvl w:val="0"/>
          <w:numId w:val="24"/>
        </w:numPr>
      </w:pPr>
      <w:r>
        <w:t xml:space="preserve">All Trustees </w:t>
      </w:r>
    </w:p>
    <w:p w14:paraId="2251C7AC" w14:textId="77777777" w:rsidR="5703A4E9" w:rsidRDefault="5703A4E9" w:rsidP="009303EE">
      <w:pPr>
        <w:pStyle w:val="ListParagraph"/>
        <w:numPr>
          <w:ilvl w:val="0"/>
          <w:numId w:val="24"/>
        </w:numPr>
      </w:pPr>
      <w:r>
        <w:t>DBS Verifier</w:t>
      </w:r>
    </w:p>
    <w:p w14:paraId="69BEB185" w14:textId="6ECBA72F" w:rsidR="5703A4E9" w:rsidRDefault="5703A4E9">
      <w:r>
        <w:lastRenderedPageBreak/>
        <w:t xml:space="preserve">For the following roles </w:t>
      </w:r>
      <w:r w:rsidRPr="7C5EB78B">
        <w:rPr>
          <w:i/>
          <w:iCs/>
        </w:rPr>
        <w:t>Safeguarding Induction</w:t>
      </w:r>
      <w:r>
        <w:t xml:space="preserve"> training and refresher courses will be undertaken; </w:t>
      </w:r>
      <w:r w:rsidRPr="7C5EB78B">
        <w:rPr>
          <w:i/>
          <w:iCs/>
        </w:rPr>
        <w:t>Basic Safeguarding Training</w:t>
      </w:r>
      <w:r>
        <w:t xml:space="preserve"> is advisable rather than essential, but if undertaken may help in creating an effective safeguarding culture across the Area. </w:t>
      </w:r>
    </w:p>
    <w:p w14:paraId="68D5547A" w14:textId="39AFEC32" w:rsidR="5703A4E9" w:rsidRDefault="5703A4E9" w:rsidP="009303EE">
      <w:pPr>
        <w:pStyle w:val="ListParagraph"/>
        <w:numPr>
          <w:ilvl w:val="0"/>
          <w:numId w:val="25"/>
        </w:numPr>
      </w:pPr>
      <w:r>
        <w:t>Local Meeting Clerk</w:t>
      </w:r>
    </w:p>
    <w:p w14:paraId="055E2093" w14:textId="2F552054" w:rsidR="5703A4E9" w:rsidRDefault="5703A4E9" w:rsidP="009303EE">
      <w:pPr>
        <w:pStyle w:val="ListParagraph"/>
        <w:numPr>
          <w:ilvl w:val="0"/>
          <w:numId w:val="25"/>
        </w:numPr>
      </w:pPr>
      <w:r>
        <w:t>AM Clerk</w:t>
      </w:r>
    </w:p>
    <w:p w14:paraId="761163D1" w14:textId="77777777" w:rsidR="5703A4E9" w:rsidRDefault="5703A4E9" w:rsidP="009303EE">
      <w:pPr>
        <w:pStyle w:val="ListParagraph"/>
        <w:numPr>
          <w:ilvl w:val="0"/>
          <w:numId w:val="25"/>
        </w:numPr>
      </w:pPr>
      <w:r>
        <w:t>Nominations committee member</w:t>
      </w:r>
    </w:p>
    <w:p w14:paraId="135B52FF" w14:textId="05FFA719" w:rsidR="5703A4E9" w:rsidRDefault="5703A4E9" w:rsidP="009303EE">
      <w:pPr>
        <w:pStyle w:val="ListParagraph"/>
        <w:numPr>
          <w:ilvl w:val="0"/>
          <w:numId w:val="25"/>
        </w:numPr>
      </w:pPr>
      <w:r>
        <w:t>Staff who do not interact directly with many Quakers, or users of meeting houses (like gardeners, cleaners and bookkeepers)</w:t>
      </w:r>
    </w:p>
    <w:p w14:paraId="10CE1EDB" w14:textId="2EB3707D" w:rsidR="00036445" w:rsidRDefault="00036445" w:rsidP="00BD5C3E">
      <w:pPr>
        <w:pStyle w:val="Heading2"/>
        <w:numPr>
          <w:ilvl w:val="0"/>
          <w:numId w:val="0"/>
        </w:numPr>
      </w:pPr>
    </w:p>
    <w:p w14:paraId="7BCF97F5" w14:textId="08D7F018" w:rsidR="00BD5C3E" w:rsidRDefault="73D71023" w:rsidP="7C5EB78B">
      <w:pPr>
        <w:pStyle w:val="Heading1"/>
        <w:numPr>
          <w:ilvl w:val="0"/>
          <w:numId w:val="0"/>
        </w:numPr>
      </w:pPr>
      <w:bookmarkStart w:id="74" w:name="_Toc1639903061"/>
      <w:bookmarkStart w:id="75" w:name="_Toc935225358"/>
      <w:bookmarkStart w:id="76" w:name="_Toc860302828"/>
      <w:bookmarkStart w:id="77" w:name="_Toc657932133"/>
      <w:r>
        <w:t>At-a glance Training Guide</w:t>
      </w:r>
      <w:bookmarkEnd w:id="74"/>
      <w:bookmarkEnd w:id="75"/>
      <w:bookmarkEnd w:id="76"/>
      <w:bookmarkEnd w:id="77"/>
    </w:p>
    <w:p w14:paraId="66058431" w14:textId="77777777" w:rsidR="00BD5C3E" w:rsidRDefault="00BD5C3E" w:rsidP="00BD5C3E">
      <w:pPr>
        <w:rPr>
          <w:lang w:val="en-US"/>
        </w:rPr>
      </w:pPr>
    </w:p>
    <w:tbl>
      <w:tblPr>
        <w:tblStyle w:val="TableGrid"/>
        <w:tblW w:w="0" w:type="auto"/>
        <w:jc w:val="center"/>
        <w:tblLook w:val="04A0" w:firstRow="1" w:lastRow="0" w:firstColumn="1" w:lastColumn="0" w:noHBand="0" w:noVBand="1"/>
        <w:tblCaption w:val="At-a glance Training Guide"/>
      </w:tblPr>
      <w:tblGrid>
        <w:gridCol w:w="2260"/>
        <w:gridCol w:w="2260"/>
        <w:gridCol w:w="2260"/>
        <w:gridCol w:w="2260"/>
      </w:tblGrid>
      <w:tr w:rsidR="00BD5C3E" w14:paraId="36C33059" w14:textId="77777777">
        <w:trPr>
          <w:tblHeader/>
          <w:jc w:val="center"/>
        </w:trPr>
        <w:tc>
          <w:tcPr>
            <w:tcW w:w="2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CAD451B" w14:textId="77777777" w:rsidR="00BD5C3E" w:rsidRPr="008772D8" w:rsidRDefault="00BD5C3E">
            <w:pPr>
              <w:rPr>
                <w:b/>
                <w:lang w:val="en-US"/>
              </w:rPr>
            </w:pPr>
            <w:r w:rsidRPr="008772D8">
              <w:rPr>
                <w:b/>
                <w:lang w:val="en-US"/>
              </w:rPr>
              <w:t>Role Name</w:t>
            </w:r>
          </w:p>
        </w:tc>
        <w:tc>
          <w:tcPr>
            <w:tcW w:w="2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411FEF" w14:textId="77777777" w:rsidR="00BD5C3E" w:rsidRPr="008772D8" w:rsidRDefault="00BD5C3E">
            <w:pPr>
              <w:rPr>
                <w:b/>
                <w:lang w:val="en-US"/>
              </w:rPr>
            </w:pPr>
            <w:r w:rsidRPr="008772D8">
              <w:rPr>
                <w:b/>
                <w:lang w:val="en-US"/>
              </w:rPr>
              <w:t>Induction Training</w:t>
            </w:r>
          </w:p>
        </w:tc>
        <w:tc>
          <w:tcPr>
            <w:tcW w:w="2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72E8DE" w14:textId="77777777" w:rsidR="00BD5C3E" w:rsidRPr="008772D8" w:rsidRDefault="00BD5C3E">
            <w:pPr>
              <w:rPr>
                <w:b/>
                <w:lang w:val="en-US"/>
              </w:rPr>
            </w:pPr>
            <w:r w:rsidRPr="008772D8">
              <w:rPr>
                <w:b/>
                <w:lang w:val="en-US"/>
              </w:rPr>
              <w:t>Basic Safeguarding Training</w:t>
            </w:r>
          </w:p>
        </w:tc>
        <w:tc>
          <w:tcPr>
            <w:tcW w:w="2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5C6CB5" w14:textId="77777777" w:rsidR="00BD5C3E" w:rsidRPr="008772D8" w:rsidRDefault="00BD5C3E">
            <w:pPr>
              <w:rPr>
                <w:b/>
                <w:lang w:val="en-US"/>
              </w:rPr>
            </w:pPr>
            <w:r w:rsidRPr="008772D8">
              <w:rPr>
                <w:b/>
                <w:lang w:val="en-US"/>
              </w:rPr>
              <w:t>Role-specific Training</w:t>
            </w:r>
          </w:p>
        </w:tc>
      </w:tr>
      <w:tr w:rsidR="00BD5C3E" w14:paraId="1310512B" w14:textId="77777777">
        <w:trPr>
          <w:jc w:val="center"/>
        </w:trPr>
        <w:tc>
          <w:tcPr>
            <w:tcW w:w="2260" w:type="dxa"/>
            <w:tcBorders>
              <w:top w:val="single" w:sz="8" w:space="0" w:color="000000" w:themeColor="text1"/>
              <w:left w:val="single" w:sz="8" w:space="0" w:color="000000" w:themeColor="text1"/>
              <w:right w:val="single" w:sz="8" w:space="0" w:color="000000" w:themeColor="text1"/>
            </w:tcBorders>
            <w:vAlign w:val="center"/>
          </w:tcPr>
          <w:p w14:paraId="7922A2F1" w14:textId="77777777" w:rsidR="00BD5C3E" w:rsidRPr="00976A64" w:rsidRDefault="00BD5C3E">
            <w:pPr>
              <w:rPr>
                <w:b/>
                <w:lang w:val="en-US"/>
              </w:rPr>
            </w:pPr>
            <w:r w:rsidRPr="00A069CD">
              <w:rPr>
                <w:b/>
              </w:rPr>
              <w:t>Pastoral Friend</w:t>
            </w:r>
            <w:r w:rsidRPr="00976A64">
              <w:rPr>
                <w:b/>
                <w:lang w:val="en-US"/>
              </w:rPr>
              <w:t xml:space="preserve"> (Pastoral Care)</w:t>
            </w:r>
          </w:p>
        </w:tc>
        <w:tc>
          <w:tcPr>
            <w:tcW w:w="2260" w:type="dxa"/>
            <w:tcBorders>
              <w:top w:val="single" w:sz="8" w:space="0" w:color="000000" w:themeColor="text1"/>
              <w:left w:val="single" w:sz="8" w:space="0" w:color="000000" w:themeColor="text1"/>
            </w:tcBorders>
            <w:vAlign w:val="center"/>
          </w:tcPr>
          <w:p w14:paraId="40D1E4DF"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c>
          <w:tcPr>
            <w:tcW w:w="2260" w:type="dxa"/>
            <w:tcBorders>
              <w:top w:val="single" w:sz="8" w:space="0" w:color="000000" w:themeColor="text1"/>
            </w:tcBorders>
            <w:vAlign w:val="center"/>
          </w:tcPr>
          <w:p w14:paraId="4F461973"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c>
          <w:tcPr>
            <w:tcW w:w="2260" w:type="dxa"/>
            <w:tcBorders>
              <w:top w:val="single" w:sz="8" w:space="0" w:color="000000" w:themeColor="text1"/>
              <w:right w:val="single" w:sz="8" w:space="0" w:color="000000" w:themeColor="text1"/>
            </w:tcBorders>
            <w:vAlign w:val="center"/>
          </w:tcPr>
          <w:p w14:paraId="4F4B33D5" w14:textId="77777777" w:rsidR="00BD5C3E" w:rsidRPr="00235916" w:rsidRDefault="00BD5C3E">
            <w:pPr>
              <w:jc w:val="center"/>
              <w:rPr>
                <w:sz w:val="40"/>
                <w:szCs w:val="40"/>
                <w:lang w:val="en-US"/>
              </w:rPr>
            </w:pPr>
            <w:r w:rsidRPr="000B0946">
              <w:rPr>
                <w:sz w:val="32"/>
                <w:szCs w:val="32"/>
                <w:lang w:val="en-US"/>
              </w:rPr>
              <w:t>X</w:t>
            </w:r>
          </w:p>
        </w:tc>
      </w:tr>
      <w:tr w:rsidR="00BD5C3E" w14:paraId="1A1F4E91" w14:textId="77777777">
        <w:trPr>
          <w:jc w:val="center"/>
        </w:trPr>
        <w:tc>
          <w:tcPr>
            <w:tcW w:w="2260" w:type="dxa"/>
            <w:tcBorders>
              <w:left w:val="single" w:sz="8" w:space="0" w:color="000000" w:themeColor="text1"/>
              <w:right w:val="single" w:sz="8" w:space="0" w:color="000000" w:themeColor="text1"/>
            </w:tcBorders>
            <w:vAlign w:val="center"/>
          </w:tcPr>
          <w:p w14:paraId="7406897A" w14:textId="77777777" w:rsidR="00BD5C3E" w:rsidRPr="00976A64" w:rsidRDefault="00BD5C3E">
            <w:pPr>
              <w:rPr>
                <w:b/>
                <w:lang w:val="en-US"/>
              </w:rPr>
            </w:pPr>
            <w:r w:rsidRPr="00976A64">
              <w:rPr>
                <w:b/>
                <w:lang w:val="en-US"/>
              </w:rPr>
              <w:t>Elder</w:t>
            </w:r>
          </w:p>
        </w:tc>
        <w:tc>
          <w:tcPr>
            <w:tcW w:w="2260" w:type="dxa"/>
            <w:tcBorders>
              <w:left w:val="single" w:sz="8" w:space="0" w:color="000000" w:themeColor="text1"/>
            </w:tcBorders>
            <w:vAlign w:val="center"/>
          </w:tcPr>
          <w:p w14:paraId="39D509A1"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c>
          <w:tcPr>
            <w:tcW w:w="2260" w:type="dxa"/>
            <w:vAlign w:val="center"/>
          </w:tcPr>
          <w:p w14:paraId="3CDF2627"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c>
          <w:tcPr>
            <w:tcW w:w="2260" w:type="dxa"/>
            <w:tcBorders>
              <w:right w:val="single" w:sz="8" w:space="0" w:color="000000" w:themeColor="text1"/>
            </w:tcBorders>
            <w:vAlign w:val="center"/>
          </w:tcPr>
          <w:p w14:paraId="57C776A4" w14:textId="77777777" w:rsidR="00BD5C3E" w:rsidRPr="00235916" w:rsidRDefault="00BD5C3E">
            <w:pPr>
              <w:jc w:val="center"/>
              <w:rPr>
                <w:sz w:val="40"/>
                <w:szCs w:val="40"/>
                <w:lang w:val="en-US"/>
              </w:rPr>
            </w:pPr>
            <w:r w:rsidRPr="000B0946">
              <w:rPr>
                <w:sz w:val="32"/>
                <w:szCs w:val="32"/>
                <w:lang w:val="en-US"/>
              </w:rPr>
              <w:t>X</w:t>
            </w:r>
          </w:p>
        </w:tc>
      </w:tr>
      <w:tr w:rsidR="00BD5C3E" w14:paraId="56385522" w14:textId="77777777">
        <w:trPr>
          <w:jc w:val="center"/>
        </w:trPr>
        <w:tc>
          <w:tcPr>
            <w:tcW w:w="2260" w:type="dxa"/>
            <w:tcBorders>
              <w:left w:val="single" w:sz="8" w:space="0" w:color="000000" w:themeColor="text1"/>
              <w:right w:val="single" w:sz="8" w:space="0" w:color="000000" w:themeColor="text1"/>
            </w:tcBorders>
            <w:vAlign w:val="center"/>
          </w:tcPr>
          <w:p w14:paraId="3E15D41D" w14:textId="77777777" w:rsidR="00BD5C3E" w:rsidRPr="00976A64" w:rsidRDefault="00BD5C3E">
            <w:pPr>
              <w:rPr>
                <w:b/>
                <w:lang w:val="en-US"/>
              </w:rPr>
            </w:pPr>
            <w:r w:rsidRPr="00976A64">
              <w:rPr>
                <w:b/>
                <w:lang w:val="en-US"/>
              </w:rPr>
              <w:t>Role involving contact with Children/adults at risk</w:t>
            </w:r>
          </w:p>
        </w:tc>
        <w:tc>
          <w:tcPr>
            <w:tcW w:w="2260" w:type="dxa"/>
            <w:tcBorders>
              <w:left w:val="single" w:sz="8" w:space="0" w:color="000000" w:themeColor="text1"/>
            </w:tcBorders>
            <w:vAlign w:val="center"/>
          </w:tcPr>
          <w:p w14:paraId="6677224B"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c>
          <w:tcPr>
            <w:tcW w:w="2260" w:type="dxa"/>
            <w:vAlign w:val="center"/>
          </w:tcPr>
          <w:p w14:paraId="036B7536"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c>
          <w:tcPr>
            <w:tcW w:w="2260" w:type="dxa"/>
            <w:tcBorders>
              <w:right w:val="single" w:sz="8" w:space="0" w:color="000000" w:themeColor="text1"/>
            </w:tcBorders>
            <w:vAlign w:val="center"/>
          </w:tcPr>
          <w:p w14:paraId="4C7C438D" w14:textId="77777777" w:rsidR="00BD5C3E" w:rsidRPr="00235916" w:rsidRDefault="00BD5C3E">
            <w:pPr>
              <w:jc w:val="center"/>
              <w:rPr>
                <w:sz w:val="40"/>
                <w:szCs w:val="40"/>
                <w:lang w:val="en-US"/>
              </w:rPr>
            </w:pPr>
            <w:r w:rsidRPr="000B0946">
              <w:rPr>
                <w:sz w:val="32"/>
                <w:szCs w:val="32"/>
                <w:lang w:val="en-US"/>
              </w:rPr>
              <w:t>X</w:t>
            </w:r>
          </w:p>
        </w:tc>
      </w:tr>
      <w:tr w:rsidR="00BD5C3E" w14:paraId="7B0464FA" w14:textId="77777777">
        <w:trPr>
          <w:jc w:val="center"/>
        </w:trPr>
        <w:tc>
          <w:tcPr>
            <w:tcW w:w="2260" w:type="dxa"/>
            <w:tcBorders>
              <w:left w:val="single" w:sz="8" w:space="0" w:color="000000" w:themeColor="text1"/>
              <w:right w:val="single" w:sz="8" w:space="0" w:color="000000" w:themeColor="text1"/>
            </w:tcBorders>
            <w:vAlign w:val="center"/>
          </w:tcPr>
          <w:p w14:paraId="4A26DC2F" w14:textId="77777777" w:rsidR="00BD5C3E" w:rsidRPr="00976A64" w:rsidRDefault="00BD5C3E">
            <w:pPr>
              <w:rPr>
                <w:b/>
                <w:lang w:val="en-US"/>
              </w:rPr>
            </w:pPr>
            <w:r w:rsidRPr="00976A64">
              <w:rPr>
                <w:b/>
                <w:lang w:val="en-US"/>
              </w:rPr>
              <w:t>AM Safeguarding Coordinator Trustee &amp; Deputy</w:t>
            </w:r>
          </w:p>
        </w:tc>
        <w:tc>
          <w:tcPr>
            <w:tcW w:w="2260" w:type="dxa"/>
            <w:tcBorders>
              <w:left w:val="single" w:sz="8" w:space="0" w:color="000000" w:themeColor="text1"/>
            </w:tcBorders>
            <w:vAlign w:val="center"/>
          </w:tcPr>
          <w:p w14:paraId="4FD9C0F4"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c>
          <w:tcPr>
            <w:tcW w:w="2260" w:type="dxa"/>
            <w:vAlign w:val="center"/>
          </w:tcPr>
          <w:p w14:paraId="6FCC2E39"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c>
          <w:tcPr>
            <w:tcW w:w="2260" w:type="dxa"/>
            <w:tcBorders>
              <w:right w:val="single" w:sz="8" w:space="0" w:color="000000" w:themeColor="text1"/>
            </w:tcBorders>
            <w:vAlign w:val="center"/>
          </w:tcPr>
          <w:p w14:paraId="07163BE5"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r>
      <w:tr w:rsidR="00BD5C3E" w14:paraId="153D4ED2" w14:textId="77777777">
        <w:trPr>
          <w:jc w:val="center"/>
        </w:trPr>
        <w:tc>
          <w:tcPr>
            <w:tcW w:w="2260" w:type="dxa"/>
            <w:tcBorders>
              <w:left w:val="single" w:sz="8" w:space="0" w:color="000000" w:themeColor="text1"/>
              <w:right w:val="single" w:sz="8" w:space="0" w:color="000000" w:themeColor="text1"/>
            </w:tcBorders>
            <w:vAlign w:val="center"/>
          </w:tcPr>
          <w:p w14:paraId="72A2D223" w14:textId="77777777" w:rsidR="00BD5C3E" w:rsidRPr="00976A64" w:rsidRDefault="00BD5C3E">
            <w:pPr>
              <w:rPr>
                <w:b/>
                <w:lang w:val="en-US"/>
              </w:rPr>
            </w:pPr>
            <w:r w:rsidRPr="00976A64">
              <w:rPr>
                <w:b/>
                <w:lang w:val="en-US"/>
              </w:rPr>
              <w:t>Clerk of Trustees</w:t>
            </w:r>
          </w:p>
        </w:tc>
        <w:tc>
          <w:tcPr>
            <w:tcW w:w="2260" w:type="dxa"/>
            <w:tcBorders>
              <w:left w:val="single" w:sz="8" w:space="0" w:color="000000" w:themeColor="text1"/>
            </w:tcBorders>
            <w:vAlign w:val="center"/>
          </w:tcPr>
          <w:p w14:paraId="6B648AB7"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c>
          <w:tcPr>
            <w:tcW w:w="2260" w:type="dxa"/>
            <w:vAlign w:val="center"/>
          </w:tcPr>
          <w:p w14:paraId="0B2A6E05"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c>
          <w:tcPr>
            <w:tcW w:w="2260" w:type="dxa"/>
            <w:tcBorders>
              <w:right w:val="single" w:sz="8" w:space="0" w:color="000000" w:themeColor="text1"/>
            </w:tcBorders>
            <w:vAlign w:val="center"/>
          </w:tcPr>
          <w:p w14:paraId="75CB59B4"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r>
      <w:tr w:rsidR="00BD5C3E" w14:paraId="5326A31C" w14:textId="77777777">
        <w:trPr>
          <w:jc w:val="center"/>
        </w:trPr>
        <w:tc>
          <w:tcPr>
            <w:tcW w:w="2260" w:type="dxa"/>
            <w:tcBorders>
              <w:left w:val="single" w:sz="8" w:space="0" w:color="000000" w:themeColor="text1"/>
              <w:right w:val="single" w:sz="8" w:space="0" w:color="000000" w:themeColor="text1"/>
            </w:tcBorders>
            <w:vAlign w:val="center"/>
          </w:tcPr>
          <w:p w14:paraId="6C058EA6" w14:textId="77777777" w:rsidR="00BD5C3E" w:rsidRPr="00976A64" w:rsidRDefault="00BD5C3E">
            <w:pPr>
              <w:rPr>
                <w:b/>
                <w:lang w:val="en-US"/>
              </w:rPr>
            </w:pPr>
            <w:r w:rsidRPr="00976A64">
              <w:rPr>
                <w:b/>
                <w:lang w:val="en-US"/>
              </w:rPr>
              <w:t>AM Trustees</w:t>
            </w:r>
          </w:p>
        </w:tc>
        <w:tc>
          <w:tcPr>
            <w:tcW w:w="2260" w:type="dxa"/>
            <w:tcBorders>
              <w:left w:val="single" w:sz="8" w:space="0" w:color="000000" w:themeColor="text1"/>
            </w:tcBorders>
            <w:vAlign w:val="center"/>
          </w:tcPr>
          <w:p w14:paraId="2C3E77A2"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c>
          <w:tcPr>
            <w:tcW w:w="2260" w:type="dxa"/>
            <w:vAlign w:val="center"/>
          </w:tcPr>
          <w:p w14:paraId="7380491B"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c>
          <w:tcPr>
            <w:tcW w:w="2260" w:type="dxa"/>
            <w:tcBorders>
              <w:right w:val="single" w:sz="8" w:space="0" w:color="000000" w:themeColor="text1"/>
            </w:tcBorders>
            <w:vAlign w:val="center"/>
          </w:tcPr>
          <w:p w14:paraId="1B81870C"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r>
      <w:tr w:rsidR="00BD5C3E" w14:paraId="7AE052CE" w14:textId="77777777">
        <w:trPr>
          <w:jc w:val="center"/>
        </w:trPr>
        <w:tc>
          <w:tcPr>
            <w:tcW w:w="2260" w:type="dxa"/>
            <w:tcBorders>
              <w:left w:val="single" w:sz="8" w:space="0" w:color="000000" w:themeColor="text1"/>
              <w:right w:val="single" w:sz="8" w:space="0" w:color="000000" w:themeColor="text1"/>
            </w:tcBorders>
            <w:vAlign w:val="center"/>
          </w:tcPr>
          <w:p w14:paraId="0C4C5B84" w14:textId="77777777" w:rsidR="00BD5C3E" w:rsidRPr="00976A64" w:rsidRDefault="00BD5C3E">
            <w:pPr>
              <w:rPr>
                <w:b/>
                <w:lang w:val="en-US"/>
              </w:rPr>
            </w:pPr>
            <w:r w:rsidRPr="00976A64">
              <w:rPr>
                <w:b/>
                <w:lang w:val="en-US"/>
              </w:rPr>
              <w:t>DBS Verifier</w:t>
            </w:r>
          </w:p>
        </w:tc>
        <w:tc>
          <w:tcPr>
            <w:tcW w:w="2260" w:type="dxa"/>
            <w:tcBorders>
              <w:left w:val="single" w:sz="8" w:space="0" w:color="000000" w:themeColor="text1"/>
            </w:tcBorders>
            <w:vAlign w:val="center"/>
          </w:tcPr>
          <w:p w14:paraId="685F9178"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c>
          <w:tcPr>
            <w:tcW w:w="2260" w:type="dxa"/>
            <w:vAlign w:val="center"/>
          </w:tcPr>
          <w:p w14:paraId="355CA37A"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c>
          <w:tcPr>
            <w:tcW w:w="2260" w:type="dxa"/>
            <w:tcBorders>
              <w:right w:val="single" w:sz="8" w:space="0" w:color="000000" w:themeColor="text1"/>
            </w:tcBorders>
            <w:vAlign w:val="center"/>
          </w:tcPr>
          <w:p w14:paraId="3DF854F7"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r>
      <w:tr w:rsidR="00BD5C3E" w14:paraId="169454CE" w14:textId="77777777">
        <w:trPr>
          <w:jc w:val="center"/>
        </w:trPr>
        <w:tc>
          <w:tcPr>
            <w:tcW w:w="2260" w:type="dxa"/>
            <w:tcBorders>
              <w:left w:val="single" w:sz="8" w:space="0" w:color="000000" w:themeColor="text1"/>
              <w:right w:val="single" w:sz="8" w:space="0" w:color="000000" w:themeColor="text1"/>
            </w:tcBorders>
            <w:vAlign w:val="center"/>
          </w:tcPr>
          <w:p w14:paraId="0AD5A931" w14:textId="77777777" w:rsidR="00BD5C3E" w:rsidRPr="00976A64" w:rsidRDefault="00BD5C3E">
            <w:pPr>
              <w:rPr>
                <w:b/>
                <w:lang w:val="en-US"/>
              </w:rPr>
            </w:pPr>
            <w:r w:rsidRPr="00976A64">
              <w:rPr>
                <w:b/>
                <w:lang w:val="en-US"/>
              </w:rPr>
              <w:t>LM Clerk</w:t>
            </w:r>
          </w:p>
        </w:tc>
        <w:tc>
          <w:tcPr>
            <w:tcW w:w="2260" w:type="dxa"/>
            <w:tcBorders>
              <w:left w:val="single" w:sz="8" w:space="0" w:color="000000" w:themeColor="text1"/>
            </w:tcBorders>
            <w:vAlign w:val="center"/>
          </w:tcPr>
          <w:p w14:paraId="41C8761F"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c>
          <w:tcPr>
            <w:tcW w:w="2260" w:type="dxa"/>
            <w:vAlign w:val="center"/>
          </w:tcPr>
          <w:p w14:paraId="42685B61" w14:textId="77777777" w:rsidR="00BD5C3E" w:rsidRPr="00235916" w:rsidRDefault="00BD5C3E">
            <w:pPr>
              <w:jc w:val="center"/>
              <w:rPr>
                <w:sz w:val="40"/>
                <w:szCs w:val="40"/>
                <w:lang w:val="en-US"/>
              </w:rPr>
            </w:pPr>
            <w:r w:rsidRPr="000B0946">
              <w:rPr>
                <w:lang w:val="en-US"/>
              </w:rPr>
              <w:t xml:space="preserve">Not </w:t>
            </w:r>
            <w:r>
              <w:rPr>
                <w:lang w:val="en-US"/>
              </w:rPr>
              <w:t>essential</w:t>
            </w:r>
          </w:p>
        </w:tc>
        <w:tc>
          <w:tcPr>
            <w:tcW w:w="2260" w:type="dxa"/>
            <w:tcBorders>
              <w:right w:val="single" w:sz="8" w:space="0" w:color="000000" w:themeColor="text1"/>
            </w:tcBorders>
            <w:vAlign w:val="center"/>
          </w:tcPr>
          <w:p w14:paraId="38866318" w14:textId="77777777" w:rsidR="00BD5C3E" w:rsidRPr="00235916" w:rsidRDefault="00BD5C3E">
            <w:pPr>
              <w:jc w:val="center"/>
              <w:rPr>
                <w:sz w:val="40"/>
                <w:szCs w:val="40"/>
                <w:lang w:val="en-US"/>
              </w:rPr>
            </w:pPr>
            <w:r w:rsidRPr="000B0946">
              <w:rPr>
                <w:sz w:val="32"/>
                <w:szCs w:val="32"/>
                <w:lang w:val="en-US"/>
              </w:rPr>
              <w:t>X</w:t>
            </w:r>
          </w:p>
        </w:tc>
      </w:tr>
      <w:tr w:rsidR="00BD5C3E" w14:paraId="79D24D4E" w14:textId="77777777">
        <w:trPr>
          <w:jc w:val="center"/>
        </w:trPr>
        <w:tc>
          <w:tcPr>
            <w:tcW w:w="2260" w:type="dxa"/>
            <w:tcBorders>
              <w:left w:val="single" w:sz="8" w:space="0" w:color="000000" w:themeColor="text1"/>
              <w:right w:val="single" w:sz="8" w:space="0" w:color="000000" w:themeColor="text1"/>
            </w:tcBorders>
            <w:vAlign w:val="center"/>
          </w:tcPr>
          <w:p w14:paraId="53862872" w14:textId="77777777" w:rsidR="00BD5C3E" w:rsidRPr="00976A64" w:rsidRDefault="00BD5C3E">
            <w:pPr>
              <w:rPr>
                <w:b/>
                <w:lang w:val="en-US"/>
              </w:rPr>
            </w:pPr>
            <w:r w:rsidRPr="00976A64">
              <w:rPr>
                <w:b/>
                <w:lang w:val="en-US"/>
              </w:rPr>
              <w:lastRenderedPageBreak/>
              <w:t>Nominations Committee member</w:t>
            </w:r>
          </w:p>
        </w:tc>
        <w:tc>
          <w:tcPr>
            <w:tcW w:w="2260" w:type="dxa"/>
            <w:tcBorders>
              <w:left w:val="single" w:sz="8" w:space="0" w:color="000000" w:themeColor="text1"/>
            </w:tcBorders>
            <w:vAlign w:val="center"/>
          </w:tcPr>
          <w:p w14:paraId="5CCA6D70"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c>
          <w:tcPr>
            <w:tcW w:w="2260" w:type="dxa"/>
            <w:vAlign w:val="center"/>
          </w:tcPr>
          <w:p w14:paraId="5CD53B3A" w14:textId="77777777" w:rsidR="00BD5C3E" w:rsidRPr="00235916" w:rsidRDefault="00BD5C3E">
            <w:pPr>
              <w:jc w:val="center"/>
              <w:rPr>
                <w:sz w:val="40"/>
                <w:szCs w:val="40"/>
                <w:lang w:val="en-US"/>
              </w:rPr>
            </w:pPr>
            <w:r w:rsidRPr="000B0946">
              <w:rPr>
                <w:lang w:val="en-US"/>
              </w:rPr>
              <w:t xml:space="preserve">Not </w:t>
            </w:r>
            <w:r>
              <w:rPr>
                <w:lang w:val="en-US"/>
              </w:rPr>
              <w:t>essential</w:t>
            </w:r>
          </w:p>
        </w:tc>
        <w:tc>
          <w:tcPr>
            <w:tcW w:w="2260" w:type="dxa"/>
            <w:tcBorders>
              <w:right w:val="single" w:sz="8" w:space="0" w:color="000000" w:themeColor="text1"/>
            </w:tcBorders>
            <w:vAlign w:val="center"/>
          </w:tcPr>
          <w:p w14:paraId="7B4DFC3B" w14:textId="77777777" w:rsidR="00BD5C3E" w:rsidRPr="00235916" w:rsidRDefault="00BD5C3E">
            <w:pPr>
              <w:jc w:val="center"/>
              <w:rPr>
                <w:sz w:val="40"/>
                <w:szCs w:val="40"/>
                <w:lang w:val="en-US"/>
              </w:rPr>
            </w:pPr>
            <w:r w:rsidRPr="000B0946">
              <w:rPr>
                <w:sz w:val="32"/>
                <w:szCs w:val="32"/>
                <w:lang w:val="en-US"/>
              </w:rPr>
              <w:t>X</w:t>
            </w:r>
          </w:p>
        </w:tc>
      </w:tr>
      <w:tr w:rsidR="00BD5C3E" w14:paraId="04FB2C70" w14:textId="77777777">
        <w:trPr>
          <w:jc w:val="center"/>
        </w:trPr>
        <w:tc>
          <w:tcPr>
            <w:tcW w:w="2260" w:type="dxa"/>
            <w:tcBorders>
              <w:left w:val="single" w:sz="8" w:space="0" w:color="000000" w:themeColor="text1"/>
              <w:right w:val="single" w:sz="8" w:space="0" w:color="000000" w:themeColor="text1"/>
            </w:tcBorders>
            <w:vAlign w:val="center"/>
          </w:tcPr>
          <w:p w14:paraId="13EC9C81" w14:textId="77777777" w:rsidR="00BD5C3E" w:rsidRPr="00976A64" w:rsidRDefault="00BD5C3E">
            <w:pPr>
              <w:rPr>
                <w:b/>
                <w:sz w:val="20"/>
                <w:szCs w:val="20"/>
                <w:lang w:val="en-US"/>
              </w:rPr>
            </w:pPr>
            <w:r w:rsidRPr="00976A64">
              <w:rPr>
                <w:b/>
                <w:sz w:val="20"/>
                <w:szCs w:val="20"/>
              </w:rPr>
              <w:t xml:space="preserve">Staff who frequently interact directly with Quakers or users of meeting houses </w:t>
            </w:r>
          </w:p>
        </w:tc>
        <w:tc>
          <w:tcPr>
            <w:tcW w:w="2260" w:type="dxa"/>
            <w:tcBorders>
              <w:left w:val="single" w:sz="8" w:space="0" w:color="000000" w:themeColor="text1"/>
            </w:tcBorders>
            <w:vAlign w:val="center"/>
          </w:tcPr>
          <w:p w14:paraId="773CBB61"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c>
          <w:tcPr>
            <w:tcW w:w="2260" w:type="dxa"/>
            <w:vAlign w:val="center"/>
          </w:tcPr>
          <w:p w14:paraId="6FED731E"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c>
          <w:tcPr>
            <w:tcW w:w="2260" w:type="dxa"/>
            <w:tcBorders>
              <w:right w:val="single" w:sz="8" w:space="0" w:color="000000" w:themeColor="text1"/>
            </w:tcBorders>
            <w:vAlign w:val="center"/>
          </w:tcPr>
          <w:p w14:paraId="036641E9" w14:textId="77777777" w:rsidR="00BD5C3E" w:rsidRPr="00235916" w:rsidRDefault="00BD5C3E">
            <w:pPr>
              <w:jc w:val="center"/>
              <w:rPr>
                <w:sz w:val="40"/>
                <w:szCs w:val="40"/>
                <w:lang w:val="en-US"/>
              </w:rPr>
            </w:pPr>
            <w:r w:rsidRPr="000B0946">
              <w:rPr>
                <w:sz w:val="32"/>
                <w:szCs w:val="32"/>
                <w:lang w:val="en-US"/>
              </w:rPr>
              <w:t>X</w:t>
            </w:r>
          </w:p>
        </w:tc>
      </w:tr>
      <w:tr w:rsidR="00BD5C3E" w14:paraId="1923520C" w14:textId="77777777">
        <w:trPr>
          <w:jc w:val="center"/>
        </w:trPr>
        <w:tc>
          <w:tcPr>
            <w:tcW w:w="2260" w:type="dxa"/>
            <w:tcBorders>
              <w:left w:val="single" w:sz="8" w:space="0" w:color="000000" w:themeColor="text1"/>
              <w:bottom w:val="single" w:sz="4" w:space="0" w:color="000000" w:themeColor="text1"/>
              <w:right w:val="single" w:sz="8" w:space="0" w:color="000000" w:themeColor="text1"/>
            </w:tcBorders>
            <w:vAlign w:val="center"/>
          </w:tcPr>
          <w:p w14:paraId="32E47F48" w14:textId="77777777" w:rsidR="00BD5C3E" w:rsidRPr="00976A64" w:rsidRDefault="00BD5C3E">
            <w:pPr>
              <w:rPr>
                <w:b/>
                <w:lang w:val="en-US"/>
              </w:rPr>
            </w:pPr>
            <w:r w:rsidRPr="00976A64">
              <w:rPr>
                <w:b/>
                <w:sz w:val="20"/>
                <w:szCs w:val="20"/>
              </w:rPr>
              <w:t>Staff who do not frequently interact directly with Quakers or users of meeting houses</w:t>
            </w:r>
          </w:p>
        </w:tc>
        <w:tc>
          <w:tcPr>
            <w:tcW w:w="2260" w:type="dxa"/>
            <w:tcBorders>
              <w:left w:val="single" w:sz="8" w:space="0" w:color="000000" w:themeColor="text1"/>
              <w:bottom w:val="single" w:sz="4" w:space="0" w:color="000000" w:themeColor="text1"/>
            </w:tcBorders>
            <w:vAlign w:val="center"/>
          </w:tcPr>
          <w:p w14:paraId="02F3C8A6" w14:textId="77777777" w:rsidR="00BD5C3E" w:rsidRPr="00235916" w:rsidRDefault="00BD5C3E">
            <w:pPr>
              <w:jc w:val="center"/>
              <w:rPr>
                <w:sz w:val="40"/>
                <w:szCs w:val="40"/>
                <w:lang w:val="en-US"/>
              </w:rPr>
            </w:pPr>
            <w:r w:rsidRPr="00235916">
              <w:rPr>
                <w:rFonts w:ascii="Wingdings" w:eastAsia="Wingdings" w:hAnsi="Wingdings" w:cs="Wingdings"/>
                <w:sz w:val="40"/>
                <w:szCs w:val="40"/>
                <w:lang w:val="en-US"/>
              </w:rPr>
              <w:t>ü</w:t>
            </w:r>
          </w:p>
        </w:tc>
        <w:tc>
          <w:tcPr>
            <w:tcW w:w="2260" w:type="dxa"/>
            <w:tcBorders>
              <w:bottom w:val="single" w:sz="4" w:space="0" w:color="000000" w:themeColor="text1"/>
            </w:tcBorders>
            <w:vAlign w:val="center"/>
          </w:tcPr>
          <w:p w14:paraId="5D653376" w14:textId="77777777" w:rsidR="00BD5C3E" w:rsidRPr="000B0946" w:rsidRDefault="00BD5C3E">
            <w:pPr>
              <w:jc w:val="center"/>
              <w:rPr>
                <w:lang w:val="en-US"/>
              </w:rPr>
            </w:pPr>
            <w:r w:rsidRPr="000B0946">
              <w:rPr>
                <w:lang w:val="en-US"/>
              </w:rPr>
              <w:t xml:space="preserve">Not </w:t>
            </w:r>
            <w:r>
              <w:rPr>
                <w:lang w:val="en-US"/>
              </w:rPr>
              <w:t>essential</w:t>
            </w:r>
          </w:p>
        </w:tc>
        <w:tc>
          <w:tcPr>
            <w:tcW w:w="2260" w:type="dxa"/>
            <w:tcBorders>
              <w:bottom w:val="single" w:sz="4" w:space="0" w:color="000000" w:themeColor="text1"/>
              <w:right w:val="single" w:sz="8" w:space="0" w:color="000000" w:themeColor="text1"/>
            </w:tcBorders>
            <w:vAlign w:val="center"/>
          </w:tcPr>
          <w:p w14:paraId="0E7427B0" w14:textId="77777777" w:rsidR="00BD5C3E" w:rsidRPr="00235916" w:rsidRDefault="00BD5C3E">
            <w:pPr>
              <w:jc w:val="center"/>
              <w:rPr>
                <w:sz w:val="40"/>
                <w:szCs w:val="40"/>
                <w:lang w:val="en-US"/>
              </w:rPr>
            </w:pPr>
            <w:r w:rsidRPr="000B0946">
              <w:rPr>
                <w:sz w:val="32"/>
                <w:szCs w:val="32"/>
                <w:lang w:val="en-US"/>
              </w:rPr>
              <w:t>X</w:t>
            </w:r>
          </w:p>
        </w:tc>
      </w:tr>
    </w:tbl>
    <w:p w14:paraId="5996AE78" w14:textId="77777777" w:rsidR="00BD5C3E" w:rsidRDefault="00BD5C3E" w:rsidP="007852A6">
      <w:pPr>
        <w:spacing w:after="120"/>
      </w:pPr>
    </w:p>
    <w:p w14:paraId="336D2AE2" w14:textId="189099D7" w:rsidR="0072160C" w:rsidRPr="0039371C" w:rsidRDefault="38872779" w:rsidP="00114790">
      <w:pPr>
        <w:pStyle w:val="Heading2"/>
        <w:numPr>
          <w:ilvl w:val="0"/>
          <w:numId w:val="0"/>
        </w:numPr>
        <w:spacing w:after="240"/>
      </w:pPr>
      <w:bookmarkStart w:id="78" w:name="_Toc207201607"/>
      <w:bookmarkStart w:id="79" w:name="_Toc413033420"/>
      <w:bookmarkStart w:id="80" w:name="_Toc1050516926"/>
      <w:bookmarkStart w:id="81" w:name="_Toc1682933841"/>
      <w:bookmarkStart w:id="82" w:name="_Toc1331305304"/>
      <w:r>
        <w:t>Safeguarding awareness and accessibility of information</w:t>
      </w:r>
      <w:bookmarkEnd w:id="78"/>
      <w:bookmarkEnd w:id="79"/>
      <w:bookmarkEnd w:id="80"/>
      <w:bookmarkEnd w:id="81"/>
      <w:bookmarkEnd w:id="82"/>
    </w:p>
    <w:p w14:paraId="4B322F68" w14:textId="28AEA7F5" w:rsidR="00A31919" w:rsidRPr="0046239B" w:rsidRDefault="008B52D5" w:rsidP="0046239B">
      <w:r>
        <w:t xml:space="preserve">Each local meeting will display the </w:t>
      </w:r>
      <w:r w:rsidR="2DF7BA06">
        <w:t xml:space="preserve">safeguarding </w:t>
      </w:r>
      <w:r>
        <w:t>poster in</w:t>
      </w:r>
      <w:r w:rsidR="00500030">
        <w:t xml:space="preserve"> </w:t>
      </w:r>
      <w:hyperlink w:anchor="_Poster">
        <w:r w:rsidR="00A63DAE" w:rsidRPr="075CA844">
          <w:rPr>
            <w:rStyle w:val="Hyperlink"/>
          </w:rPr>
          <w:t>toolkit</w:t>
        </w:r>
      </w:hyperlink>
      <w:r w:rsidR="571FB8BC">
        <w:t xml:space="preserve"> </w:t>
      </w:r>
      <w:r w:rsidR="6C025F52">
        <w:t>–</w:t>
      </w:r>
      <w:r w:rsidR="7213F0D6">
        <w:t xml:space="preserve"> </w:t>
      </w:r>
      <w:r w:rsidR="003201BA">
        <w:t>so</w:t>
      </w:r>
      <w:r>
        <w:t xml:space="preserve"> it can be easily seen by </w:t>
      </w:r>
      <w:r w:rsidR="003201BA">
        <w:t xml:space="preserve">all. </w:t>
      </w:r>
      <w:r w:rsidR="004B2EBB">
        <w:t xml:space="preserve">If </w:t>
      </w:r>
      <w:r w:rsidR="001F0D6C">
        <w:t>necessary,</w:t>
      </w:r>
      <w:r w:rsidR="004B2EBB">
        <w:t xml:space="preserve"> there will be </w:t>
      </w:r>
      <w:r>
        <w:t xml:space="preserve">two posters </w:t>
      </w:r>
      <w:r w:rsidR="00751782">
        <w:t>at different heights or in different rooms</w:t>
      </w:r>
      <w:r w:rsidR="00787E5A">
        <w:t xml:space="preserve">, giving </w:t>
      </w:r>
      <w:r>
        <w:t xml:space="preserve">everyone a clear message </w:t>
      </w:r>
      <w:r w:rsidR="00740D5D">
        <w:t xml:space="preserve">that safeguarding is a priority in the meeting and who </w:t>
      </w:r>
      <w:r>
        <w:t>to contact</w:t>
      </w:r>
      <w:r w:rsidR="00740D5D">
        <w:t xml:space="preserve">. </w:t>
      </w:r>
      <w:r w:rsidR="005246D0">
        <w:t xml:space="preserve">The </w:t>
      </w:r>
      <w:r w:rsidR="00740D5D">
        <w:t xml:space="preserve">Safeguarding Policy document </w:t>
      </w:r>
      <w:r w:rsidR="005246D0">
        <w:t xml:space="preserve">will </w:t>
      </w:r>
      <w:r w:rsidR="00E27693">
        <w:t xml:space="preserve">also </w:t>
      </w:r>
      <w:r w:rsidR="005246D0">
        <w:t>be displayed.</w:t>
      </w:r>
    </w:p>
    <w:p w14:paraId="0F0054C9" w14:textId="4F6E218B" w:rsidR="00E01CC9" w:rsidRPr="00A97E1A" w:rsidRDefault="00A63EC0" w:rsidP="0046239B">
      <w:r w:rsidRPr="6E1D1BB1">
        <w:rPr>
          <w:color w:val="00B050"/>
        </w:rPr>
        <w:t>If</w:t>
      </w:r>
      <w:r w:rsidR="008B52D5" w:rsidRPr="6E1D1BB1">
        <w:rPr>
          <w:color w:val="00B050"/>
        </w:rPr>
        <w:t xml:space="preserve"> a local meeting does not have premises where </w:t>
      </w:r>
      <w:r w:rsidR="005246D0" w:rsidRPr="6E1D1BB1">
        <w:rPr>
          <w:color w:val="00B050"/>
        </w:rPr>
        <w:t>the</w:t>
      </w:r>
      <w:r w:rsidR="008B52D5" w:rsidRPr="6E1D1BB1">
        <w:rPr>
          <w:color w:val="00B050"/>
        </w:rPr>
        <w:t xml:space="preserve"> poster </w:t>
      </w:r>
      <w:r w:rsidR="005246D0" w:rsidRPr="6E1D1BB1">
        <w:rPr>
          <w:color w:val="00B050"/>
        </w:rPr>
        <w:t xml:space="preserve">and summary </w:t>
      </w:r>
      <w:r w:rsidR="008B52D5" w:rsidRPr="6E1D1BB1">
        <w:rPr>
          <w:color w:val="00B050"/>
        </w:rPr>
        <w:t xml:space="preserve">can be displayed, </w:t>
      </w:r>
      <w:r w:rsidR="00EF0B81" w:rsidRPr="6E1D1BB1">
        <w:rPr>
          <w:color w:val="00B050"/>
        </w:rPr>
        <w:t xml:space="preserve">we will </w:t>
      </w:r>
      <w:r w:rsidR="008B52D5" w:rsidRPr="6E1D1BB1">
        <w:rPr>
          <w:color w:val="00B050"/>
        </w:rPr>
        <w:t>ensure the information is regularly communicated to</w:t>
      </w:r>
      <w:r w:rsidR="000B47D3" w:rsidRPr="6E1D1BB1">
        <w:rPr>
          <w:color w:val="00B050"/>
        </w:rPr>
        <w:t xml:space="preserve"> adults,</w:t>
      </w:r>
      <w:r w:rsidR="008B52D5" w:rsidRPr="6E1D1BB1">
        <w:rPr>
          <w:color w:val="00B050"/>
        </w:rPr>
        <w:t xml:space="preserve"> children</w:t>
      </w:r>
      <w:r w:rsidR="000B47D3" w:rsidRPr="6E1D1BB1">
        <w:rPr>
          <w:color w:val="00B050"/>
        </w:rPr>
        <w:t xml:space="preserve"> and</w:t>
      </w:r>
      <w:r w:rsidR="008B52D5" w:rsidRPr="6E1D1BB1">
        <w:rPr>
          <w:color w:val="00B050"/>
        </w:rPr>
        <w:t xml:space="preserve"> young people</w:t>
      </w:r>
      <w:r w:rsidR="00A97E1A" w:rsidRPr="6E1D1BB1">
        <w:rPr>
          <w:color w:val="00B050"/>
        </w:rPr>
        <w:t xml:space="preserve"> via other means</w:t>
      </w:r>
      <w:r w:rsidR="000B47D3" w:rsidRPr="6E1D1BB1">
        <w:rPr>
          <w:color w:val="00B050"/>
        </w:rPr>
        <w:t>.</w:t>
      </w:r>
    </w:p>
    <w:p w14:paraId="754DEC58" w14:textId="69D744D6" w:rsidR="6EE10088" w:rsidRDefault="6EE10088">
      <w:r>
        <w:t xml:space="preserve">The </w:t>
      </w:r>
      <w:r w:rsidRPr="6E1D1BB1">
        <w:rPr>
          <w:i/>
          <w:iCs/>
        </w:rPr>
        <w:t>AM Safeguarding Policy</w:t>
      </w:r>
      <w:r>
        <w:t xml:space="preserve"> and </w:t>
      </w:r>
      <w:r w:rsidRPr="6E1D1BB1">
        <w:rPr>
          <w:i/>
          <w:iCs/>
        </w:rPr>
        <w:t>Safeguarding</w:t>
      </w:r>
      <w:r>
        <w:t xml:space="preserve"> </w:t>
      </w:r>
      <w:r w:rsidRPr="6E1D1BB1">
        <w:rPr>
          <w:i/>
          <w:iCs/>
        </w:rPr>
        <w:t>Procedures and Toolkit</w:t>
      </w:r>
      <w:r>
        <w:t xml:space="preserve"> will be available from the local and area meeting clerks and on the area and/or local meeting website.  Placing these documents on a website makes them accessible and open and makes the information and forms readily available.</w:t>
      </w:r>
    </w:p>
    <w:p w14:paraId="005382DD" w14:textId="4FF3DEBC" w:rsidR="008B52D5" w:rsidRPr="0046239B" w:rsidRDefault="008B52D5" w:rsidP="0046239B">
      <w:r w:rsidRPr="0046239B">
        <w:t xml:space="preserve">The area meeting and local meetings will take opportunities in </w:t>
      </w:r>
      <w:r w:rsidR="00A97E1A">
        <w:t xml:space="preserve">our </w:t>
      </w:r>
      <w:r w:rsidRPr="0046239B">
        <w:t xml:space="preserve">programmes of events to raise awareness of safeguarding </w:t>
      </w:r>
      <w:r w:rsidR="00D418D7" w:rsidRPr="0046239B">
        <w:t xml:space="preserve">and </w:t>
      </w:r>
      <w:r w:rsidR="00A86C00" w:rsidRPr="0046239B">
        <w:t xml:space="preserve">details of </w:t>
      </w:r>
      <w:r w:rsidR="008617ED" w:rsidRPr="0046239B">
        <w:t>who to contact</w:t>
      </w:r>
      <w:r w:rsidRPr="0046239B">
        <w:t xml:space="preserve">. </w:t>
      </w:r>
    </w:p>
    <w:p w14:paraId="2F79BCD7" w14:textId="7B76389F" w:rsidR="1D51AC43" w:rsidRPr="0046239B" w:rsidRDefault="00176C3E" w:rsidP="0046239B">
      <w:r w:rsidRPr="0046239B">
        <w:t xml:space="preserve">The </w:t>
      </w:r>
      <w:r w:rsidR="00E33F6F" w:rsidRPr="0046239B">
        <w:t>AM</w:t>
      </w:r>
      <w:r w:rsidRPr="0046239B">
        <w:t xml:space="preserve"> Safeguarding </w:t>
      </w:r>
      <w:r w:rsidR="002C68AC" w:rsidRPr="0046239B">
        <w:t>Coordinator</w:t>
      </w:r>
      <w:r w:rsidR="5D5FF215" w:rsidRPr="0046239B">
        <w:t xml:space="preserve"> will support </w:t>
      </w:r>
      <w:r w:rsidR="00A97E1A">
        <w:t xml:space="preserve">our </w:t>
      </w:r>
      <w:r w:rsidR="002D138A" w:rsidRPr="0046239B">
        <w:t>l</w:t>
      </w:r>
      <w:r w:rsidR="5D5FF215" w:rsidRPr="0046239B">
        <w:t xml:space="preserve">ocal </w:t>
      </w:r>
      <w:r w:rsidR="002D138A" w:rsidRPr="0046239B">
        <w:t>m</w:t>
      </w:r>
      <w:r w:rsidR="5D5FF215" w:rsidRPr="0046239B">
        <w:t xml:space="preserve">eetings to ensure that children, young people and adults </w:t>
      </w:r>
      <w:r w:rsidR="00A63EC0" w:rsidRPr="0046239B">
        <w:t>at risk</w:t>
      </w:r>
      <w:r w:rsidR="5D5FF215" w:rsidRPr="0046239B">
        <w:t xml:space="preserve"> are provided with information on where to get help and advice in relation to abuse, discrimination, bullying or any other matter where they have a concern.  </w:t>
      </w:r>
      <w:r w:rsidR="00C772E8" w:rsidRPr="0046239B">
        <w:t xml:space="preserve">Examples include </w:t>
      </w:r>
      <w:r w:rsidR="5D5FF215" w:rsidRPr="0046239B">
        <w:t xml:space="preserve">by displaying posters, raising awareness in group discussions </w:t>
      </w:r>
      <w:r w:rsidR="00825062" w:rsidRPr="0046239B">
        <w:t>and</w:t>
      </w:r>
      <w:r w:rsidR="5D5FF215" w:rsidRPr="0046239B">
        <w:t xml:space="preserve"> making information available in</w:t>
      </w:r>
      <w:r w:rsidR="00FD1108" w:rsidRPr="0046239B">
        <w:t xml:space="preserve"> email bulletins/notice sheets.</w:t>
      </w:r>
    </w:p>
    <w:p w14:paraId="719595DA" w14:textId="51924A67" w:rsidR="003D042D" w:rsidRPr="00096C86" w:rsidRDefault="003D042D" w:rsidP="0046239B">
      <w:pPr>
        <w:rPr>
          <w:b/>
        </w:rPr>
      </w:pPr>
      <w:bookmarkStart w:id="83" w:name="_Toc207201609"/>
      <w:bookmarkEnd w:id="83"/>
      <w:r w:rsidRPr="00096C86">
        <w:rPr>
          <w:b/>
        </w:rPr>
        <w:t>Partners we work with</w:t>
      </w:r>
    </w:p>
    <w:p w14:paraId="3C723B85" w14:textId="10494449" w:rsidR="00A71251" w:rsidRPr="0046239B" w:rsidRDefault="00A86C00" w:rsidP="0046239B">
      <w:r w:rsidRPr="0046239B">
        <w:lastRenderedPageBreak/>
        <w:t>Within the range of organisations we work with, t</w:t>
      </w:r>
      <w:r w:rsidR="5D5FF215" w:rsidRPr="0046239B">
        <w:t>here can be great variation in practice when it comes to safeguarding</w:t>
      </w:r>
      <w:r w:rsidR="00C14C7C">
        <w:t xml:space="preserve">. </w:t>
      </w:r>
      <w:r w:rsidR="5D5FF215" w:rsidRPr="0046239B">
        <w:t>This can be because of cultural tradition, belief and religious practice or understanding</w:t>
      </w:r>
      <w:r w:rsidR="00DD27A4" w:rsidRPr="0046239B">
        <w:t xml:space="preserve"> of what constitutes abuse</w:t>
      </w:r>
      <w:r w:rsidRPr="0046239B">
        <w:t xml:space="preserve">. </w:t>
      </w:r>
      <w:r w:rsidR="00FF3B2E" w:rsidRPr="0046239B">
        <w:t>Where we work in partnership with other organisations, w</w:t>
      </w:r>
      <w:r w:rsidR="5D5FF215" w:rsidRPr="0046239B">
        <w:t xml:space="preserve">e </w:t>
      </w:r>
      <w:r w:rsidR="00A3411B" w:rsidRPr="0046239B">
        <w:t xml:space="preserve">will </w:t>
      </w:r>
      <w:r w:rsidR="5D5FF215" w:rsidRPr="0046239B">
        <w:t xml:space="preserve">therefore have clear guidelines regarding our expectations of those </w:t>
      </w:r>
      <w:r w:rsidR="004616DD" w:rsidRPr="0046239B">
        <w:t>organisations</w:t>
      </w:r>
      <w:r w:rsidR="5D5FF215" w:rsidRPr="0046239B">
        <w:t xml:space="preserve">, whether in the UK or </w:t>
      </w:r>
      <w:r w:rsidR="00505BE4" w:rsidRPr="0046239B">
        <w:t xml:space="preserve">abroad. </w:t>
      </w:r>
      <w:r w:rsidR="5D5FF215" w:rsidRPr="0046239B">
        <w:t>We will discuss with all partners our safeguarding expectations and</w:t>
      </w:r>
      <w:r w:rsidR="00C14C7C">
        <w:t>,</w:t>
      </w:r>
      <w:r w:rsidR="5D5FF215" w:rsidRPr="0046239B">
        <w:t xml:space="preserve"> </w:t>
      </w:r>
      <w:r w:rsidR="003334DD" w:rsidRPr="0046239B">
        <w:t>where appropriate</w:t>
      </w:r>
      <w:r w:rsidR="00C14C7C">
        <w:t>,</w:t>
      </w:r>
      <w:r w:rsidR="003334DD" w:rsidRPr="0046239B">
        <w:t xml:space="preserve"> </w:t>
      </w:r>
      <w:r w:rsidR="5D5FF215" w:rsidRPr="0046239B">
        <w:t xml:space="preserve">have a partnership </w:t>
      </w:r>
      <w:r w:rsidR="00505BE4" w:rsidRPr="0046239B">
        <w:t xml:space="preserve">safeguarding </w:t>
      </w:r>
      <w:r w:rsidR="5D5FF215" w:rsidRPr="0046239B">
        <w:t>agreement</w:t>
      </w:r>
      <w:r w:rsidR="00505BE4" w:rsidRPr="0046239B">
        <w:t xml:space="preserve">. </w:t>
      </w:r>
      <w:r w:rsidR="5D5FF215" w:rsidRPr="0046239B">
        <w:t xml:space="preserve"> </w:t>
      </w:r>
    </w:p>
    <w:p w14:paraId="3EA78B3A" w14:textId="190A5D0E" w:rsidR="0039371C" w:rsidRDefault="00661B8E" w:rsidP="6E1D1BB1">
      <w:pPr>
        <w:rPr>
          <w:highlight w:val="yellow"/>
        </w:rPr>
      </w:pPr>
      <w:r>
        <w:t xml:space="preserve">Each local meeting’s room hire agreement will </w:t>
      </w:r>
      <w:r w:rsidR="000809F3">
        <w:t>require</w:t>
      </w:r>
      <w:r>
        <w:t xml:space="preserve"> that organisations and individuals hiring rooms on our premises take full responsibility for safeguarding for </w:t>
      </w:r>
      <w:r w:rsidR="00C239AD">
        <w:t xml:space="preserve">all </w:t>
      </w:r>
      <w:r>
        <w:t xml:space="preserve">their activities.  </w:t>
      </w:r>
      <w:r w:rsidR="006B11FA">
        <w:t xml:space="preserve">It </w:t>
      </w:r>
      <w:r>
        <w:t xml:space="preserve">will </w:t>
      </w:r>
      <w:r w:rsidR="5D5FF215">
        <w:t xml:space="preserve">also </w:t>
      </w:r>
      <w:r w:rsidR="006B11FA">
        <w:t xml:space="preserve">require </w:t>
      </w:r>
      <w:r w:rsidR="5D5FF215">
        <w:t>that any organisation using our premises will have their own</w:t>
      </w:r>
      <w:r w:rsidR="00A71251">
        <w:t xml:space="preserve"> </w:t>
      </w:r>
      <w:r w:rsidR="006B11FA">
        <w:t xml:space="preserve">safeguarding </w:t>
      </w:r>
      <w:r w:rsidR="5D5FF215">
        <w:t xml:space="preserve">policy </w:t>
      </w:r>
      <w:r w:rsidR="00A71251">
        <w:t>which follows national good practice</w:t>
      </w:r>
      <w:r w:rsidR="00C14C7C">
        <w:t xml:space="preserve"> - </w:t>
      </w:r>
      <w:r w:rsidR="00A71251">
        <w:t>and have their own insurance in place</w:t>
      </w:r>
      <w:r w:rsidR="5D5FF215">
        <w:t>.</w:t>
      </w:r>
    </w:p>
    <w:p w14:paraId="4916A316" w14:textId="6FCE2D71" w:rsidR="1D51AC43" w:rsidRPr="00401EB3" w:rsidRDefault="5D5FF215" w:rsidP="7C5EB78B">
      <w:pPr>
        <w:rPr>
          <w:b/>
        </w:rPr>
      </w:pPr>
      <w:bookmarkStart w:id="84" w:name="_Toc207201610"/>
      <w:bookmarkStart w:id="85" w:name="_Toc360510402"/>
      <w:bookmarkStart w:id="86" w:name="_Toc1077471618"/>
      <w:r w:rsidRPr="7C5EB78B">
        <w:rPr>
          <w:b/>
        </w:rPr>
        <w:t>Communication</w:t>
      </w:r>
      <w:bookmarkEnd w:id="84"/>
      <w:bookmarkEnd w:id="85"/>
      <w:bookmarkEnd w:id="86"/>
    </w:p>
    <w:p w14:paraId="60EF0771" w14:textId="3855658F" w:rsidR="00B116D2" w:rsidRPr="0046239B" w:rsidRDefault="5D5FF215" w:rsidP="0046239B">
      <w:r w:rsidRPr="0046239B">
        <w:t>We believe good communication is essential in promoting safeguarding to those we wish to protect, to everyone involved in working with children</w:t>
      </w:r>
      <w:r w:rsidR="000B1CA9" w:rsidRPr="0046239B">
        <w:t>, young people</w:t>
      </w:r>
      <w:r w:rsidRPr="0046239B">
        <w:t xml:space="preserve"> and adults</w:t>
      </w:r>
      <w:r w:rsidR="000B1CA9" w:rsidRPr="0046239B">
        <w:t>,</w:t>
      </w:r>
      <w:r w:rsidRPr="0046239B">
        <w:t xml:space="preserve"> and to all those with whom we work in partnership. This safeguarding </w:t>
      </w:r>
      <w:r w:rsidR="00505BE4" w:rsidRPr="0046239B">
        <w:t xml:space="preserve">document </w:t>
      </w:r>
      <w:r w:rsidRPr="0046239B">
        <w:t xml:space="preserve">is just one means of promoting safeguarding. </w:t>
      </w:r>
      <w:r w:rsidR="00B116D2" w:rsidRPr="0046239B">
        <w:t>Our expectations around communication between role</w:t>
      </w:r>
      <w:r w:rsidR="003D042D" w:rsidRPr="0046239B">
        <w:t>-</w:t>
      </w:r>
      <w:r w:rsidR="00B116D2" w:rsidRPr="0046239B">
        <w:t xml:space="preserve">holders/workers/volunteers and children, young people and adults are set out in </w:t>
      </w:r>
      <w:r w:rsidR="732958B9">
        <w:t xml:space="preserve">the </w:t>
      </w:r>
      <w:r w:rsidR="003807EC">
        <w:t>Toolkit -</w:t>
      </w:r>
      <w:r w:rsidR="732958B9">
        <w:t xml:space="preserve"> </w:t>
      </w:r>
      <w:hyperlink w:anchor="_Code_of_Conduct">
        <w:r w:rsidR="2A99B343" w:rsidRPr="7C5EB78B">
          <w:rPr>
            <w:rStyle w:val="Hyperlink"/>
          </w:rPr>
          <w:t>Code</w:t>
        </w:r>
      </w:hyperlink>
      <w:r w:rsidR="2A99B343">
        <w:t xml:space="preserve"> of Conduct.</w:t>
      </w:r>
    </w:p>
    <w:p w14:paraId="688C6924" w14:textId="3594E14F" w:rsidR="00140B52" w:rsidRDefault="008939FD" w:rsidP="00D40A2E">
      <w:r w:rsidRPr="0046239B">
        <w:t>We use the guidance in</w:t>
      </w:r>
      <w:r w:rsidR="00A3431F" w:rsidRPr="0046239B">
        <w:t xml:space="preserve"> the</w:t>
      </w:r>
      <w:r w:rsidRPr="0046239B">
        <w:t xml:space="preserve"> </w:t>
      </w:r>
      <w:r w:rsidR="00FB00EE" w:rsidRPr="0046239B">
        <w:t>Thirtyone:eight Safeguarding Manual Standard</w:t>
      </w:r>
      <w:r w:rsidRPr="0046239B">
        <w:t xml:space="preserve"> 6: </w:t>
      </w:r>
      <w:hyperlink r:id="rId18" w:history="1">
        <w:r w:rsidR="009B4EBC" w:rsidRPr="0046239B">
          <w:rPr>
            <w:rStyle w:val="Hyperlink"/>
          </w:rPr>
          <w:t>https://thirtyoneeight.org/get-help/safeguarding-manual/england/6-communicating-safely/</w:t>
        </w:r>
      </w:hyperlink>
      <w:bookmarkStart w:id="87" w:name="_Ref22453204"/>
      <w:bookmarkStart w:id="88" w:name="_Ref22454410"/>
    </w:p>
    <w:p w14:paraId="3A90E21C" w14:textId="4750D9B9" w:rsidR="00162757" w:rsidRPr="00D40A2E" w:rsidRDefault="7C5EB78B" w:rsidP="00D40A2E">
      <w:r>
        <w:br w:type="page"/>
      </w:r>
      <w:bookmarkStart w:id="89" w:name="_Toc1299372073"/>
      <w:bookmarkStart w:id="90" w:name="_Toc690446080"/>
      <w:bookmarkStart w:id="91" w:name="_Toc207201613"/>
      <w:bookmarkEnd w:id="87"/>
      <w:bookmarkEnd w:id="88"/>
      <w:r w:rsidR="00427680" w:rsidRPr="7F7878D8">
        <w:rPr>
          <w:rStyle w:val="Heading1Char"/>
        </w:rPr>
        <w:lastRenderedPageBreak/>
        <w:t xml:space="preserve">Responding </w:t>
      </w:r>
      <w:r w:rsidR="00E16679" w:rsidRPr="7F7878D8">
        <w:rPr>
          <w:rStyle w:val="Heading1Char"/>
        </w:rPr>
        <w:t xml:space="preserve">to </w:t>
      </w:r>
      <w:r w:rsidR="00A81549" w:rsidRPr="7F7878D8">
        <w:rPr>
          <w:rStyle w:val="Heading1Char"/>
        </w:rPr>
        <w:t>concerns or allegations of abuse</w:t>
      </w:r>
      <w:bookmarkEnd w:id="89"/>
      <w:bookmarkEnd w:id="90"/>
    </w:p>
    <w:p w14:paraId="7E3769AD" w14:textId="7E1D7B63" w:rsidR="00EB2C9A" w:rsidRDefault="252AB6C9" w:rsidP="00AD009F">
      <w:pPr>
        <w:pStyle w:val="Heading2"/>
        <w:numPr>
          <w:ilvl w:val="0"/>
          <w:numId w:val="0"/>
        </w:numPr>
        <w:spacing w:after="240"/>
        <w:rPr>
          <w:b w:val="0"/>
        </w:rPr>
      </w:pPr>
      <w:bookmarkStart w:id="92" w:name="_Toc2071400105"/>
      <w:bookmarkStart w:id="93" w:name="_Toc989327947"/>
      <w:bookmarkStart w:id="94" w:name="_Toc287012191"/>
      <w:bookmarkStart w:id="95" w:name="_Toc717539393"/>
      <w:r>
        <w:rPr>
          <w:b w:val="0"/>
        </w:rPr>
        <w:t>Detailed procedures in respect of children</w:t>
      </w:r>
      <w:r w:rsidR="3999613B">
        <w:rPr>
          <w:b w:val="0"/>
        </w:rPr>
        <w:t xml:space="preserve"> and adults</w:t>
      </w:r>
      <w:bookmarkEnd w:id="92"/>
      <w:bookmarkEnd w:id="93"/>
      <w:bookmarkEnd w:id="94"/>
      <w:bookmarkEnd w:id="95"/>
    </w:p>
    <w:p w14:paraId="2AD9B390" w14:textId="77777777" w:rsidR="00387DA9" w:rsidRPr="00387DA9" w:rsidRDefault="00387DA9" w:rsidP="7C5EB78B">
      <w:pPr>
        <w:pStyle w:val="Heading2"/>
        <w:numPr>
          <w:ilvl w:val="0"/>
          <w:numId w:val="0"/>
        </w:numPr>
      </w:pPr>
      <w:bookmarkStart w:id="96" w:name="_Toc211954464"/>
      <w:bookmarkStart w:id="97" w:name="_Toc1767030302"/>
      <w:bookmarkEnd w:id="91"/>
      <w:r>
        <w:t>The 5Rs of Responding</w:t>
      </w:r>
      <w:bookmarkEnd w:id="96"/>
      <w:bookmarkEnd w:id="97"/>
      <w:r>
        <w:t>  </w:t>
      </w:r>
    </w:p>
    <w:p w14:paraId="7CCA6F27" w14:textId="77777777" w:rsidR="00387DA9" w:rsidRPr="00387DA9" w:rsidRDefault="00387DA9" w:rsidP="7C5EB78B">
      <w:pPr>
        <w:spacing w:line="240" w:lineRule="auto"/>
      </w:pPr>
      <w:r w:rsidRPr="00387DA9">
        <w:t>The 5Rs are a useful way to remember the steps of the process when handling a disclosure. They are:  </w:t>
      </w:r>
    </w:p>
    <w:p w14:paraId="7D17352F" w14:textId="77777777" w:rsidR="00387DA9" w:rsidRPr="00387DA9" w:rsidRDefault="00387DA9" w:rsidP="7C5EB78B">
      <w:pPr>
        <w:spacing w:line="240" w:lineRule="auto"/>
      </w:pPr>
      <w:r w:rsidRPr="00387DA9">
        <w:rPr>
          <w:b/>
          <w:bCs/>
        </w:rPr>
        <w:t>Receive </w:t>
      </w:r>
      <w:r w:rsidRPr="00387DA9">
        <w:t> </w:t>
      </w:r>
    </w:p>
    <w:p w14:paraId="7E603C63" w14:textId="77777777" w:rsidR="00387DA9" w:rsidRPr="00387DA9" w:rsidRDefault="00387DA9" w:rsidP="009303EE">
      <w:pPr>
        <w:numPr>
          <w:ilvl w:val="0"/>
          <w:numId w:val="46"/>
        </w:numPr>
        <w:spacing w:line="240" w:lineRule="auto"/>
      </w:pPr>
      <w:r w:rsidRPr="00387DA9">
        <w:t>Listen to what is being said without displaying shock or disbelief.  </w:t>
      </w:r>
    </w:p>
    <w:p w14:paraId="4CF9ACF5" w14:textId="77777777" w:rsidR="00387DA9" w:rsidRPr="00387DA9" w:rsidRDefault="00387DA9" w:rsidP="009303EE">
      <w:pPr>
        <w:numPr>
          <w:ilvl w:val="0"/>
          <w:numId w:val="47"/>
        </w:numPr>
        <w:spacing w:line="240" w:lineRule="auto"/>
      </w:pPr>
      <w:r w:rsidRPr="00387DA9">
        <w:t>Accept what is being said without judgement.  </w:t>
      </w:r>
    </w:p>
    <w:p w14:paraId="216D0ABF" w14:textId="77777777" w:rsidR="00387DA9" w:rsidRPr="00387DA9" w:rsidRDefault="00387DA9" w:rsidP="009303EE">
      <w:pPr>
        <w:numPr>
          <w:ilvl w:val="0"/>
          <w:numId w:val="48"/>
        </w:numPr>
        <w:spacing w:line="240" w:lineRule="auto"/>
      </w:pPr>
      <w:r w:rsidRPr="00387DA9">
        <w:t>Take it seriously.  </w:t>
      </w:r>
    </w:p>
    <w:p w14:paraId="6F420FC2" w14:textId="77777777" w:rsidR="00387DA9" w:rsidRPr="00387DA9" w:rsidRDefault="00387DA9" w:rsidP="009303EE">
      <w:pPr>
        <w:numPr>
          <w:ilvl w:val="0"/>
          <w:numId w:val="49"/>
        </w:numPr>
        <w:spacing w:line="240" w:lineRule="auto"/>
      </w:pPr>
      <w:r w:rsidRPr="00387DA9">
        <w:t>Let the person tell their story and don’t push for information.  </w:t>
      </w:r>
    </w:p>
    <w:p w14:paraId="54638587" w14:textId="77777777" w:rsidR="00387DA9" w:rsidRPr="00387DA9" w:rsidRDefault="00387DA9" w:rsidP="009303EE">
      <w:pPr>
        <w:numPr>
          <w:ilvl w:val="0"/>
          <w:numId w:val="50"/>
        </w:numPr>
        <w:spacing w:line="240" w:lineRule="auto"/>
      </w:pPr>
      <w:r w:rsidRPr="00387DA9">
        <w:t>Do not ask leading questions. </w:t>
      </w:r>
    </w:p>
    <w:p w14:paraId="09067638" w14:textId="77777777" w:rsidR="00387DA9" w:rsidRPr="00387DA9" w:rsidRDefault="00387DA9" w:rsidP="7C5EB78B">
      <w:pPr>
        <w:spacing w:line="240" w:lineRule="auto"/>
      </w:pPr>
      <w:r w:rsidRPr="00387DA9">
        <w:rPr>
          <w:b/>
          <w:bCs/>
        </w:rPr>
        <w:t>Reassure </w:t>
      </w:r>
      <w:r w:rsidRPr="00387DA9">
        <w:t> </w:t>
      </w:r>
    </w:p>
    <w:p w14:paraId="57F20494" w14:textId="77777777" w:rsidR="00387DA9" w:rsidRPr="00387DA9" w:rsidRDefault="00387DA9" w:rsidP="009303EE">
      <w:pPr>
        <w:numPr>
          <w:ilvl w:val="0"/>
          <w:numId w:val="51"/>
        </w:numPr>
        <w:spacing w:line="240" w:lineRule="auto"/>
      </w:pPr>
      <w:r w:rsidRPr="00387DA9">
        <w:t>Reassure them that they are right to disclose.  </w:t>
      </w:r>
    </w:p>
    <w:p w14:paraId="7AA6917B" w14:textId="77777777" w:rsidR="00387DA9" w:rsidRPr="00387DA9" w:rsidRDefault="00387DA9" w:rsidP="009303EE">
      <w:pPr>
        <w:numPr>
          <w:ilvl w:val="0"/>
          <w:numId w:val="52"/>
        </w:numPr>
        <w:spacing w:line="240" w:lineRule="auto"/>
      </w:pPr>
      <w:r w:rsidRPr="00387DA9">
        <w:t>Explain that you will have to pass their information to the Safeguarding Coordinator, who will make sure the matter is dealt with appropriately.   </w:t>
      </w:r>
    </w:p>
    <w:p w14:paraId="63281537" w14:textId="77777777" w:rsidR="00387DA9" w:rsidRPr="00387DA9" w:rsidRDefault="00387DA9" w:rsidP="7C5EB78B">
      <w:pPr>
        <w:spacing w:line="240" w:lineRule="auto"/>
      </w:pPr>
      <w:r w:rsidRPr="00387DA9">
        <w:rPr>
          <w:b/>
          <w:bCs/>
        </w:rPr>
        <w:t>Recognise </w:t>
      </w:r>
      <w:r w:rsidRPr="00387DA9">
        <w:t> </w:t>
      </w:r>
    </w:p>
    <w:p w14:paraId="13C2D0CD" w14:textId="77777777" w:rsidR="00387DA9" w:rsidRPr="00387DA9" w:rsidRDefault="00387DA9" w:rsidP="009303EE">
      <w:pPr>
        <w:numPr>
          <w:ilvl w:val="0"/>
          <w:numId w:val="53"/>
        </w:numPr>
        <w:spacing w:line="240" w:lineRule="auto"/>
      </w:pPr>
      <w:r w:rsidRPr="00387DA9">
        <w:t>Be alert to signs and symptoms of abuse.  </w:t>
      </w:r>
    </w:p>
    <w:p w14:paraId="33D0F894" w14:textId="77777777" w:rsidR="00387DA9" w:rsidRPr="00387DA9" w:rsidRDefault="00387DA9" w:rsidP="7C5EB78B">
      <w:pPr>
        <w:spacing w:line="240" w:lineRule="auto"/>
      </w:pPr>
      <w:r w:rsidRPr="00387DA9">
        <w:rPr>
          <w:b/>
          <w:bCs/>
        </w:rPr>
        <w:t>Respond </w:t>
      </w:r>
      <w:r w:rsidRPr="00387DA9">
        <w:t> </w:t>
      </w:r>
    </w:p>
    <w:p w14:paraId="72DD10C4" w14:textId="77777777" w:rsidR="00387DA9" w:rsidRPr="00387DA9" w:rsidRDefault="00387DA9" w:rsidP="009303EE">
      <w:pPr>
        <w:numPr>
          <w:ilvl w:val="0"/>
          <w:numId w:val="54"/>
        </w:numPr>
        <w:spacing w:line="240" w:lineRule="auto"/>
      </w:pPr>
      <w:r w:rsidRPr="00387DA9">
        <w:t>Emphasise to the individual that they have done the right thing in sharing this information and they are not to blame.  </w:t>
      </w:r>
    </w:p>
    <w:p w14:paraId="25D92897" w14:textId="77777777" w:rsidR="00387DA9" w:rsidRPr="00387DA9" w:rsidRDefault="00387DA9" w:rsidP="009303EE">
      <w:pPr>
        <w:numPr>
          <w:ilvl w:val="0"/>
          <w:numId w:val="55"/>
        </w:numPr>
        <w:spacing w:line="240" w:lineRule="auto"/>
      </w:pPr>
      <w:r w:rsidRPr="00387DA9">
        <w:t>Be honest; never make promises to keep what you are being told confidential. If abuse is involved, or someone might be at risk, you will need to tell someone.  </w:t>
      </w:r>
    </w:p>
    <w:p w14:paraId="16F6E639" w14:textId="77777777" w:rsidR="00387DA9" w:rsidRPr="00387DA9" w:rsidRDefault="00387DA9" w:rsidP="009303EE">
      <w:pPr>
        <w:numPr>
          <w:ilvl w:val="0"/>
          <w:numId w:val="56"/>
        </w:numPr>
        <w:spacing w:line="240" w:lineRule="auto"/>
      </w:pPr>
      <w:r w:rsidRPr="00387DA9">
        <w:t xml:space="preserve">Use open questions (e.g. use phrases like ‘tell me </w:t>
      </w:r>
      <w:proofErr w:type="gramStart"/>
      <w:r w:rsidRPr="00387DA9">
        <w:t>about..</w:t>
      </w:r>
      <w:proofErr w:type="gramEnd"/>
      <w:r w:rsidRPr="00387DA9">
        <w:t>’, or ‘explain to me…’)  </w:t>
      </w:r>
    </w:p>
    <w:p w14:paraId="18EAE97C" w14:textId="77777777" w:rsidR="00387DA9" w:rsidRPr="00387DA9" w:rsidRDefault="00387DA9" w:rsidP="009303EE">
      <w:pPr>
        <w:numPr>
          <w:ilvl w:val="0"/>
          <w:numId w:val="57"/>
        </w:numPr>
        <w:spacing w:line="240" w:lineRule="auto"/>
      </w:pPr>
      <w:r w:rsidRPr="00387DA9">
        <w:t>Avoid closed questions (</w:t>
      </w:r>
      <w:proofErr w:type="spellStart"/>
      <w:r w:rsidRPr="00387DA9">
        <w:t>ie</w:t>
      </w:r>
      <w:proofErr w:type="spellEnd"/>
      <w:r w:rsidRPr="00387DA9">
        <w:t>, those that can be answered ‘yes’ or ‘no’.)  </w:t>
      </w:r>
    </w:p>
    <w:p w14:paraId="070BE62F" w14:textId="77777777" w:rsidR="00387DA9" w:rsidRPr="00387DA9" w:rsidRDefault="00387DA9" w:rsidP="009303EE">
      <w:pPr>
        <w:numPr>
          <w:ilvl w:val="0"/>
          <w:numId w:val="58"/>
        </w:numPr>
        <w:spacing w:line="240" w:lineRule="auto"/>
      </w:pPr>
      <w:r w:rsidRPr="00387DA9">
        <w:t>Do not investigate, interrogate or decide if they are telling the truth.  </w:t>
      </w:r>
    </w:p>
    <w:p w14:paraId="6E8A4C06" w14:textId="77777777" w:rsidR="00387DA9" w:rsidRPr="00387DA9" w:rsidRDefault="00387DA9" w:rsidP="009303EE">
      <w:pPr>
        <w:numPr>
          <w:ilvl w:val="0"/>
          <w:numId w:val="59"/>
        </w:numPr>
        <w:spacing w:line="240" w:lineRule="auto"/>
      </w:pPr>
      <w:r w:rsidRPr="00387DA9">
        <w:t>Tell them what you will do with the information they have shared and that they will be kept informed.  </w:t>
      </w:r>
    </w:p>
    <w:p w14:paraId="70BC5773" w14:textId="1A1C1981" w:rsidR="075CA844" w:rsidRDefault="075CA844" w:rsidP="075CA844">
      <w:pPr>
        <w:spacing w:line="240" w:lineRule="auto"/>
        <w:ind w:left="720"/>
      </w:pPr>
    </w:p>
    <w:p w14:paraId="69EE52C7" w14:textId="77777777" w:rsidR="00102EF6" w:rsidRDefault="00102EF6" w:rsidP="00387DA9">
      <w:pPr>
        <w:rPr>
          <w:b/>
          <w:bCs/>
        </w:rPr>
      </w:pPr>
    </w:p>
    <w:p w14:paraId="4A936FCD" w14:textId="5C7E0763" w:rsidR="00387DA9" w:rsidRPr="00387DA9" w:rsidRDefault="00387DA9" w:rsidP="00387DA9">
      <w:r w:rsidRPr="00387DA9">
        <w:rPr>
          <w:b/>
          <w:bCs/>
        </w:rPr>
        <w:lastRenderedPageBreak/>
        <w:t>Refer </w:t>
      </w:r>
      <w:r w:rsidRPr="00387DA9">
        <w:t> </w:t>
      </w:r>
    </w:p>
    <w:p w14:paraId="1534DB6D" w14:textId="77777777" w:rsidR="00387DA9" w:rsidRPr="00387DA9" w:rsidRDefault="00387DA9" w:rsidP="009303EE">
      <w:pPr>
        <w:numPr>
          <w:ilvl w:val="0"/>
          <w:numId w:val="60"/>
        </w:numPr>
      </w:pPr>
      <w:r w:rsidRPr="00387DA9">
        <w:t>Report concerns as soon as possible and within 24 hours directly to the: </w:t>
      </w:r>
    </w:p>
    <w:p w14:paraId="27D290CF" w14:textId="2ED23667" w:rsidR="00387DA9" w:rsidRPr="00387DA9" w:rsidRDefault="00387DA9" w:rsidP="009303EE">
      <w:pPr>
        <w:numPr>
          <w:ilvl w:val="0"/>
          <w:numId w:val="61"/>
        </w:numPr>
      </w:pPr>
      <w:r w:rsidRPr="00387DA9">
        <w:t xml:space="preserve">AM Safeguarding Coordinator: </w:t>
      </w:r>
      <w:r w:rsidRPr="00102EF6">
        <w:rPr>
          <w:color w:val="00B050"/>
        </w:rPr>
        <w:t>insert name and contact details</w:t>
      </w:r>
      <w:r w:rsidR="00102EF6">
        <w:rPr>
          <w:color w:val="00B050"/>
        </w:rPr>
        <w:t>.</w:t>
      </w:r>
      <w:r w:rsidRPr="00102EF6">
        <w:rPr>
          <w:color w:val="00B050"/>
        </w:rPr>
        <w:t>  </w:t>
      </w:r>
    </w:p>
    <w:p w14:paraId="540A0F1E" w14:textId="77777777" w:rsidR="00387DA9" w:rsidRPr="00387DA9" w:rsidRDefault="00387DA9" w:rsidP="009303EE">
      <w:pPr>
        <w:numPr>
          <w:ilvl w:val="0"/>
          <w:numId w:val="62"/>
        </w:numPr>
      </w:pPr>
      <w:r w:rsidRPr="00387DA9">
        <w:t xml:space="preserve">AM Deputy Safeguarding Co-ordinator/s: if appointed, </w:t>
      </w:r>
      <w:r w:rsidRPr="00102EF6">
        <w:rPr>
          <w:color w:val="00B050"/>
        </w:rPr>
        <w:t>insert name/s and contact details </w:t>
      </w:r>
      <w:r w:rsidRPr="00387DA9">
        <w:t>  </w:t>
      </w:r>
    </w:p>
    <w:p w14:paraId="20F2DB66" w14:textId="77777777" w:rsidR="00387DA9" w:rsidRPr="00387DA9" w:rsidRDefault="00387DA9" w:rsidP="00387DA9">
      <w:r w:rsidRPr="00387DA9">
        <w:rPr>
          <w:b/>
          <w:bCs/>
        </w:rPr>
        <w:t>Immediate next steps</w:t>
      </w:r>
      <w:r w:rsidRPr="00387DA9">
        <w:t> </w:t>
      </w:r>
    </w:p>
    <w:p w14:paraId="1FD7A84E" w14:textId="77777777" w:rsidR="00387DA9" w:rsidRPr="00387DA9" w:rsidRDefault="00387DA9" w:rsidP="00387DA9">
      <w:r w:rsidRPr="00387DA9">
        <w:t>Make sure the child or adult involved is safe right now.  If you think someone is in immediate danger, do not delay – call the police on 999 straight away. </w:t>
      </w:r>
    </w:p>
    <w:p w14:paraId="2F60806B" w14:textId="6AF74DE6" w:rsidR="00387DA9" w:rsidRDefault="00387DA9" w:rsidP="00387DA9">
      <w:r w:rsidRPr="00387DA9">
        <w:t>Make a written record of what you have been told, and who told you, as soon after the event as possible, ideally on the form in</w:t>
      </w:r>
      <w:r w:rsidR="00CA68D5">
        <w:t xml:space="preserve"> the T</w:t>
      </w:r>
      <w:r w:rsidRPr="00387DA9">
        <w:t xml:space="preserve">oolkit </w:t>
      </w:r>
      <w:r w:rsidR="2FCD5EED">
        <w:t>-</w:t>
      </w:r>
      <w:r w:rsidR="04967D42">
        <w:t xml:space="preserve"> </w:t>
      </w:r>
      <w:r w:rsidR="4982D6CE">
        <w:t>Initial Disclos</w:t>
      </w:r>
      <w:r w:rsidR="0DEDDD49">
        <w:t>u</w:t>
      </w:r>
      <w:r w:rsidR="4982D6CE">
        <w:t>re/reporting form</w:t>
      </w:r>
      <w:r w:rsidR="00376126">
        <w:t xml:space="preserve">. </w:t>
      </w:r>
      <w:r w:rsidRPr="00387DA9">
        <w:t xml:space="preserve"> Sign it, with name, date and time.   Keep it safely, along with your original notes. </w:t>
      </w:r>
    </w:p>
    <w:p w14:paraId="3A8963AA" w14:textId="2B8E3253" w:rsidR="0024060E" w:rsidRDefault="65F00AEC" w:rsidP="6709B456">
      <w:pPr>
        <w:pStyle w:val="Heading2"/>
        <w:numPr>
          <w:ilvl w:val="0"/>
          <w:numId w:val="0"/>
        </w:numPr>
        <w:rPr>
          <w:sz w:val="24"/>
          <w:szCs w:val="24"/>
        </w:rPr>
      </w:pPr>
      <w:bookmarkStart w:id="98" w:name="_Toc1648400231"/>
      <w:bookmarkStart w:id="99" w:name="_Toc1971540055"/>
      <w:r>
        <w:t>Reporting a Concern</w:t>
      </w:r>
      <w:r w:rsidR="1D2DC97E">
        <w:t xml:space="preserve"> or allegation</w:t>
      </w:r>
      <w:bookmarkEnd w:id="98"/>
      <w:bookmarkEnd w:id="99"/>
    </w:p>
    <w:p w14:paraId="3C49A612" w14:textId="65E94910" w:rsidR="00392517" w:rsidRPr="00392517" w:rsidRDefault="62895F22" w:rsidP="00392517">
      <w:r>
        <w:t xml:space="preserve">See Flowcharts in the </w:t>
      </w:r>
      <w:r w:rsidR="003C1039">
        <w:t>T</w:t>
      </w:r>
      <w:r w:rsidRPr="003C1039">
        <w:t>oolkit</w:t>
      </w:r>
      <w:r w:rsidR="062CBA44">
        <w:t xml:space="preserve"> -</w:t>
      </w:r>
      <w:r>
        <w:t xml:space="preserve"> </w:t>
      </w:r>
      <w:r w:rsidR="6C715CCE">
        <w:t>Flowcharts A &amp; B</w:t>
      </w:r>
      <w:r>
        <w:t>. </w:t>
      </w:r>
    </w:p>
    <w:p w14:paraId="7074D189" w14:textId="77777777" w:rsidR="00392517" w:rsidRPr="00392517" w:rsidRDefault="00392517" w:rsidP="009303EE">
      <w:pPr>
        <w:numPr>
          <w:ilvl w:val="0"/>
          <w:numId w:val="63"/>
        </w:numPr>
      </w:pPr>
      <w:r w:rsidRPr="00392517">
        <w:t>If you think someone is in immediate danger, do not delay – call the police on 999 straight away. </w:t>
      </w:r>
    </w:p>
    <w:p w14:paraId="4C975C2C" w14:textId="77777777" w:rsidR="00392517" w:rsidRPr="00392517" w:rsidRDefault="00392517" w:rsidP="009303EE">
      <w:pPr>
        <w:numPr>
          <w:ilvl w:val="0"/>
          <w:numId w:val="64"/>
        </w:numPr>
      </w:pPr>
      <w:r w:rsidRPr="00392517">
        <w:t>If you (the person raising the concern) are clear that the matter needs to be reported to Children’s/Adults’ Services or the Police, then you should raise the concern directly if it will avoid delay, and then inform the AM Safeguarding Coordinator. </w:t>
      </w:r>
    </w:p>
    <w:p w14:paraId="65B7D0EF" w14:textId="77777777" w:rsidR="00392517" w:rsidRPr="00392517" w:rsidRDefault="00392517" w:rsidP="009303EE">
      <w:pPr>
        <w:numPr>
          <w:ilvl w:val="0"/>
          <w:numId w:val="65"/>
        </w:numPr>
      </w:pPr>
      <w:r w:rsidRPr="00392517">
        <w:t>Otherwise, you should report concerns directly to the AM Safeguarding Coordinator as soon as possible and in any case within 24 hours.  </w:t>
      </w:r>
    </w:p>
    <w:p w14:paraId="57D74F91" w14:textId="3D9817CE" w:rsidR="00392517" w:rsidRPr="00392517" w:rsidRDefault="00392517" w:rsidP="009303EE">
      <w:pPr>
        <w:numPr>
          <w:ilvl w:val="0"/>
          <w:numId w:val="66"/>
        </w:numPr>
      </w:pPr>
      <w:r w:rsidRPr="00392517">
        <w:t>Do not investigate</w:t>
      </w:r>
      <w:r w:rsidR="00A43ED5">
        <w:t xml:space="preserve"> the matter yourself past establishing the basic facts.</w:t>
      </w:r>
      <w:r w:rsidRPr="00392517">
        <w:t> </w:t>
      </w:r>
    </w:p>
    <w:p w14:paraId="7A145958" w14:textId="43836D75" w:rsidR="00392517" w:rsidRPr="00392517" w:rsidRDefault="00DE5576" w:rsidP="00392517">
      <w:r>
        <w:t>To empha</w:t>
      </w:r>
      <w:r w:rsidR="003F20EB">
        <w:t>sise this last point, u</w:t>
      </w:r>
      <w:r w:rsidR="00392517" w:rsidRPr="00392517">
        <w:t>nder no circumstances should a volunteer role-holder or employee carry out their own investigation into an allegation</w:t>
      </w:r>
      <w:r w:rsidR="003F20EB">
        <w:t xml:space="preserve">, </w:t>
      </w:r>
      <w:r w:rsidR="00586DFD">
        <w:t>disclosure,</w:t>
      </w:r>
      <w:r w:rsidR="00392517" w:rsidRPr="00392517">
        <w:t xml:space="preserve"> or suspicion of abuse</w:t>
      </w:r>
      <w:r w:rsidR="0055652F">
        <w:t xml:space="preserve">; doing so </w:t>
      </w:r>
      <w:r w:rsidR="00392517" w:rsidRPr="00392517">
        <w:t>could increase the potential harm to the person at risk and contaminate evidence</w:t>
      </w:r>
      <w:r w:rsidR="0055652F">
        <w:t xml:space="preserve"> for a Police investigation. </w:t>
      </w:r>
      <w:r w:rsidR="00392517" w:rsidRPr="00392517">
        <w:t>Instead, follow the procedures below. </w:t>
      </w:r>
    </w:p>
    <w:p w14:paraId="79B485D8" w14:textId="77777777" w:rsidR="00392517" w:rsidRPr="00392517" w:rsidRDefault="00392517" w:rsidP="00392517">
      <w:r w:rsidRPr="00392517">
        <w:t xml:space="preserve">The </w:t>
      </w:r>
      <w:r w:rsidRPr="00392517">
        <w:rPr>
          <w:i/>
          <w:iCs/>
        </w:rPr>
        <w:t>Safeguarding Coordinator</w:t>
      </w:r>
      <w:r w:rsidRPr="00392517">
        <w:t xml:space="preserve"> is appointed by the AM to: </w:t>
      </w:r>
    </w:p>
    <w:p w14:paraId="1D7F997F" w14:textId="77777777" w:rsidR="00392517" w:rsidRPr="00392517" w:rsidRDefault="00392517" w:rsidP="009303EE">
      <w:pPr>
        <w:numPr>
          <w:ilvl w:val="0"/>
          <w:numId w:val="67"/>
        </w:numPr>
      </w:pPr>
      <w:r w:rsidRPr="00392517">
        <w:t>act on its behalf in dealing with the allegation or suspicion of abuse. </w:t>
      </w:r>
    </w:p>
    <w:p w14:paraId="43305183" w14:textId="77777777" w:rsidR="00392517" w:rsidRPr="00392517" w:rsidRDefault="00392517" w:rsidP="009303EE">
      <w:pPr>
        <w:numPr>
          <w:ilvl w:val="0"/>
          <w:numId w:val="68"/>
        </w:numPr>
      </w:pPr>
      <w:r w:rsidRPr="00392517">
        <w:t>collate and clarify the precise details of the allegation or suspicion. </w:t>
      </w:r>
    </w:p>
    <w:p w14:paraId="2FB3E728" w14:textId="7B07AFA4" w:rsidR="00392517" w:rsidRPr="00392517" w:rsidRDefault="00392517" w:rsidP="009303EE">
      <w:pPr>
        <w:numPr>
          <w:ilvl w:val="0"/>
          <w:numId w:val="69"/>
        </w:numPr>
      </w:pPr>
      <w:r w:rsidRPr="00392517">
        <w:t xml:space="preserve">record them on the Safeguarding Coordinator’s form in the </w:t>
      </w:r>
      <w:r w:rsidR="00586DFD">
        <w:t>T</w:t>
      </w:r>
      <w:r w:rsidRPr="00392517">
        <w:t>oolkit</w:t>
      </w:r>
      <w:r w:rsidR="00586DFD">
        <w:t xml:space="preserve">. </w:t>
      </w:r>
      <w:r w:rsidRPr="00392517">
        <w:t> </w:t>
      </w:r>
    </w:p>
    <w:p w14:paraId="23B7B7D5" w14:textId="77777777" w:rsidR="00392517" w:rsidRPr="00392517" w:rsidRDefault="00392517" w:rsidP="009303EE">
      <w:pPr>
        <w:numPr>
          <w:ilvl w:val="0"/>
          <w:numId w:val="70"/>
        </w:numPr>
      </w:pPr>
      <w:r w:rsidRPr="00392517">
        <w:lastRenderedPageBreak/>
        <w:t>refer the matter to the statutory agencies who have the legal duty to investigate where appropriate.   </w:t>
      </w:r>
    </w:p>
    <w:p w14:paraId="5A143919" w14:textId="77777777" w:rsidR="00392517" w:rsidRPr="00392517" w:rsidRDefault="00392517" w:rsidP="009303EE">
      <w:pPr>
        <w:numPr>
          <w:ilvl w:val="0"/>
          <w:numId w:val="71"/>
        </w:numPr>
      </w:pPr>
      <w:r w:rsidRPr="00392517">
        <w:t xml:space="preserve">Request advice from </w:t>
      </w:r>
      <w:proofErr w:type="gramStart"/>
      <w:r w:rsidRPr="00392517">
        <w:t>Thirtyone:eight</w:t>
      </w:r>
      <w:proofErr w:type="gramEnd"/>
      <w:r w:rsidRPr="00392517">
        <w:t xml:space="preserve"> if necessary.  </w:t>
      </w:r>
    </w:p>
    <w:p w14:paraId="54DF624D" w14:textId="5DFDF28F" w:rsidR="00392517" w:rsidRPr="00392517" w:rsidRDefault="00392517" w:rsidP="00392517">
      <w:r w:rsidRPr="00392517">
        <w:t>If you first contact another Quaker (such as a Pastoral Friend or an Elder) with a concern</w:t>
      </w:r>
      <w:r w:rsidR="00CC080C">
        <w:t>,</w:t>
      </w:r>
      <w:r w:rsidRPr="00392517">
        <w:t xml:space="preserve"> then either you or that other Quaker must contact the AM Safeguarding Coordinator as soon as possible to make the report.  This avoids losing details, reduces the number of people involved initially and can save time. </w:t>
      </w:r>
    </w:p>
    <w:p w14:paraId="18CB053B" w14:textId="2C6D774D" w:rsidR="00392517" w:rsidRPr="00392517" w:rsidRDefault="00392517" w:rsidP="00392517">
      <w:r w:rsidRPr="00392517">
        <w:t xml:space="preserve">If the Safeguarding Coordinator is not available, or if the suspicions in any way involve the Safeguarding Coordinator, then report to an AM Deputy Safeguarding Coordinator, or to an AM Trustee.  If they are unavailable, or involved, contact </w:t>
      </w:r>
      <w:proofErr w:type="spellStart"/>
      <w:proofErr w:type="gramStart"/>
      <w:r w:rsidRPr="00392517">
        <w:t>Thirtyone:eight's</w:t>
      </w:r>
      <w:proofErr w:type="spellEnd"/>
      <w:proofErr w:type="gramEnd"/>
      <w:r w:rsidRPr="00392517">
        <w:t xml:space="preserve"> helpline and subsequently inform the AM Safeguarding Coordinator (unless involved).   </w:t>
      </w:r>
    </w:p>
    <w:p w14:paraId="3F94796E" w14:textId="77777777" w:rsidR="00392517" w:rsidRPr="00392517" w:rsidRDefault="00392517" w:rsidP="7C5EB78B">
      <w:pPr>
        <w:pStyle w:val="Heading2"/>
        <w:numPr>
          <w:ilvl w:val="0"/>
          <w:numId w:val="0"/>
        </w:numPr>
      </w:pPr>
      <w:bookmarkStart w:id="100" w:name="_Toc1118924653"/>
      <w:bookmarkStart w:id="101" w:name="_Toc904882254"/>
      <w:r>
        <w:t>Supporting those affected by abuse</w:t>
      </w:r>
      <w:bookmarkEnd w:id="100"/>
      <w:bookmarkEnd w:id="101"/>
      <w:r>
        <w:t> </w:t>
      </w:r>
    </w:p>
    <w:p w14:paraId="3E03585D" w14:textId="77777777" w:rsidR="00392517" w:rsidRPr="00392517" w:rsidRDefault="00392517" w:rsidP="00392517">
      <w:r w:rsidRPr="00392517">
        <w:t>Friends are aware that there may be people involved with the meeting who are survivors or victims of past abuse. We are committed to offering pastoral care and support to all those affected by abuse who have contact with or are part of the AM and its local meetings, working with statutory agencies as appropriate. </w:t>
      </w:r>
    </w:p>
    <w:p w14:paraId="2161B4BD" w14:textId="77777777" w:rsidR="00392517" w:rsidRPr="00392517" w:rsidRDefault="00392517" w:rsidP="00392517">
      <w:r w:rsidRPr="00392517">
        <w:t>If the Safeguarding Coordinator/Deputy becomes aware of a safeguarding incident, they will make sure that arrangements are made to support everyone affected and to liaise with any outside organisations as appropriate.  </w:t>
      </w:r>
    </w:p>
    <w:p w14:paraId="3C5F7F0B" w14:textId="77777777" w:rsidR="00392517" w:rsidRPr="00392517" w:rsidRDefault="00392517" w:rsidP="00392517">
      <w:r w:rsidRPr="00392517">
        <w:rPr>
          <w:b/>
          <w:bCs/>
        </w:rPr>
        <w:t>Raising concerns directly with the Statutory Authorities</w:t>
      </w:r>
      <w:r w:rsidRPr="00392517">
        <w:t> </w:t>
      </w:r>
    </w:p>
    <w:p w14:paraId="36998E4E" w14:textId="77777777" w:rsidR="00392517" w:rsidRPr="00392517" w:rsidRDefault="00392517" w:rsidP="00392517">
      <w:r w:rsidRPr="00392517">
        <w:t xml:space="preserve">While allegations or suspicions of abuse will normally be reported to the Safeguarding Coordinator, the absence of the Safeguarding Coordinator or Deputy should not delay referral to Social Services, the Police or taking advice from </w:t>
      </w:r>
      <w:proofErr w:type="gramStart"/>
      <w:r w:rsidRPr="00392517">
        <w:t>Thirtyone:eight</w:t>
      </w:r>
      <w:proofErr w:type="gramEnd"/>
      <w:r w:rsidRPr="00392517">
        <w:t>. </w:t>
      </w:r>
    </w:p>
    <w:p w14:paraId="3BF520DA" w14:textId="1A5D225A" w:rsidR="00392517" w:rsidRPr="00392517" w:rsidRDefault="00392517" w:rsidP="00392517">
      <w:r w:rsidRPr="00392517">
        <w:t>It is the right of any individual as a citizen to make a direct referral to the s</w:t>
      </w:r>
      <w:r w:rsidR="003C4CFD">
        <w:t xml:space="preserve">tatutory </w:t>
      </w:r>
      <w:r w:rsidRPr="00392517">
        <w:t xml:space="preserve">agencies or seek advice from </w:t>
      </w:r>
      <w:proofErr w:type="gramStart"/>
      <w:r w:rsidRPr="00392517">
        <w:t>Thirtyone:eight</w:t>
      </w:r>
      <w:proofErr w:type="gramEnd"/>
      <w:r w:rsidRPr="00392517">
        <w:t>.  However, the AM hopes that Quakers will use our internal procedure in non-urgent cases. If, however, the individual with the concern feels that the Safeguarding Coordinator/Deputy has not responded appropriately, or where they have a disagreement with the Safeguarding Coordinator(s) as to the appropriateness of a referral</w:t>
      </w:r>
      <w:r w:rsidR="0022170A">
        <w:t>,</w:t>
      </w:r>
      <w:r w:rsidRPr="00392517">
        <w:t xml:space="preserve"> they are free to contact an outside agency direct.  We hope by making this statement, we demonstrate our commitment to effective safeguarding and the protection of all those who are vulnerable. </w:t>
      </w:r>
    </w:p>
    <w:p w14:paraId="45FA0EDB" w14:textId="77777777" w:rsidR="00392517" w:rsidRPr="00392517" w:rsidRDefault="00392517" w:rsidP="00392517">
      <w:r w:rsidRPr="00392517">
        <w:t>The Safeguarding Coordinator should be notified in all cases, even if they were not available initially, unless they are implicated (then use the process above). </w:t>
      </w:r>
    </w:p>
    <w:p w14:paraId="3D2E272B" w14:textId="728EE8CB" w:rsidR="00392517" w:rsidRDefault="00392517" w:rsidP="00392517">
      <w:pPr>
        <w:rPr>
          <w:b/>
          <w:lang w:val="en-US"/>
        </w:rPr>
      </w:pPr>
    </w:p>
    <w:p w14:paraId="666D75D0" w14:textId="77777777" w:rsidR="00D2249A" w:rsidRDefault="00D2249A" w:rsidP="6E3C96B4">
      <w:pPr>
        <w:rPr>
          <w:b/>
          <w:bCs/>
          <w:lang w:val="en-US"/>
        </w:rPr>
      </w:pPr>
    </w:p>
    <w:p w14:paraId="1DD58216" w14:textId="535B08CD" w:rsidR="00FD2C06" w:rsidRDefault="00276394" w:rsidP="6E3C96B4">
      <w:r w:rsidRPr="00276394">
        <w:rPr>
          <w:b/>
          <w:bCs/>
          <w:lang w:val="en-US"/>
        </w:rPr>
        <w:lastRenderedPageBreak/>
        <w:t>Detailed procedures in respect of children and adults</w:t>
      </w:r>
      <w:r w:rsidRPr="00276394">
        <w:rPr>
          <w:b/>
          <w:bCs/>
        </w:rPr>
        <w:t> </w:t>
      </w:r>
    </w:p>
    <w:p w14:paraId="38E1AF57" w14:textId="3F619673" w:rsidR="4C8F0C42" w:rsidRDefault="4C8F0C42" w:rsidP="6E3C96B4">
      <w:r>
        <w:t>Allegations of physical injury, neglect or emotional abuse of a child:</w:t>
      </w:r>
    </w:p>
    <w:p w14:paraId="7591C0A5" w14:textId="59A00D68" w:rsidR="4C8F0C42" w:rsidRDefault="4C8F0C42" w:rsidP="571EDF31">
      <w:pPr>
        <w:spacing w:after="120"/>
      </w:pPr>
      <w:r>
        <w:t>If a child has a physical injury without a satisfactory explanation, a symptom of neglect</w:t>
      </w:r>
      <w:r w:rsidR="00FC7042">
        <w:t>,</w:t>
      </w:r>
      <w:r>
        <w:t xml:space="preserve"> or there are concerns about emotional abuse, the Safeguarding Coordinator/Deputy will:</w:t>
      </w:r>
    </w:p>
    <w:p w14:paraId="0AADB247" w14:textId="7C8BEF0E" w:rsidR="4C8F0C42" w:rsidRDefault="4C8F0C42" w:rsidP="009303EE">
      <w:pPr>
        <w:pStyle w:val="ListParagraph"/>
        <w:numPr>
          <w:ilvl w:val="0"/>
          <w:numId w:val="27"/>
        </w:numPr>
      </w:pPr>
      <w:r>
        <w:t xml:space="preserve">Seek medical help if needed urgently, informing the medic of any suspicions.  </w:t>
      </w:r>
    </w:p>
    <w:p w14:paraId="3FFD2B98" w14:textId="65C1B597" w:rsidR="4C8F0C42" w:rsidRDefault="4C8F0C42" w:rsidP="009303EE">
      <w:pPr>
        <w:pStyle w:val="ListParagraph"/>
        <w:numPr>
          <w:ilvl w:val="0"/>
          <w:numId w:val="27"/>
        </w:numPr>
      </w:pPr>
      <w:r>
        <w:t xml:space="preserve">Contact the local authority Safeguarding Children team for advice on what further action should be taken. </w:t>
      </w:r>
    </w:p>
    <w:p w14:paraId="284AC46A" w14:textId="753036CA" w:rsidR="4C8F0C42" w:rsidRDefault="4C8F0C42" w:rsidP="009303EE">
      <w:pPr>
        <w:pStyle w:val="ListParagraph"/>
        <w:numPr>
          <w:ilvl w:val="0"/>
          <w:numId w:val="27"/>
        </w:numPr>
      </w:pPr>
      <w:r>
        <w:t xml:space="preserve">Avoid telling parents or carers unless advised to do so by the local authority Safeguarding Children team. This is to avoid evidence being destroyed, perpetrators being alerted or people being silenced with threats or other coercion.   </w:t>
      </w:r>
    </w:p>
    <w:p w14:paraId="3D53D750" w14:textId="5F008ECB" w:rsidR="4C8F0C42" w:rsidRDefault="4C8F0C42">
      <w:r>
        <w:t xml:space="preserve">In the event of any concerns about a child’s welfare, the Safeguarding Coordinator should seek advice from Children’s Social Care or </w:t>
      </w:r>
      <w:proofErr w:type="gramStart"/>
      <w:r>
        <w:t>Thirtyone:eight</w:t>
      </w:r>
      <w:proofErr w:type="gramEnd"/>
      <w:r>
        <w:t xml:space="preserve">. </w:t>
      </w:r>
    </w:p>
    <w:p w14:paraId="41AAF8F5" w14:textId="49125D34" w:rsidR="7C5EB78B" w:rsidRDefault="7C5EB78B" w:rsidP="7C5EB78B">
      <w:pPr>
        <w:rPr>
          <w:b/>
          <w:bCs/>
        </w:rPr>
      </w:pPr>
    </w:p>
    <w:p w14:paraId="62A0268B" w14:textId="516EBD59" w:rsidR="4C8F0C42" w:rsidRDefault="4C8F0C42" w:rsidP="571EDF31">
      <w:pPr>
        <w:rPr>
          <w:b/>
          <w:bCs/>
        </w:rPr>
      </w:pPr>
      <w:r w:rsidRPr="571EDF31">
        <w:rPr>
          <w:b/>
          <w:bCs/>
        </w:rPr>
        <w:t>Allegations of sexual abuse of children, young people or adults at risk</w:t>
      </w:r>
    </w:p>
    <w:p w14:paraId="0D86E569" w14:textId="77777777" w:rsidR="4C8F0C42" w:rsidRDefault="4C8F0C42" w:rsidP="571EDF31">
      <w:pPr>
        <w:spacing w:after="120"/>
      </w:pPr>
      <w:r>
        <w:t>In the event of allegations or suspicions of sexual abuse, the Safeguarding Coordinator/Deputy will:</w:t>
      </w:r>
    </w:p>
    <w:p w14:paraId="615DFD62" w14:textId="1059BD2D" w:rsidR="4C8F0C42" w:rsidRDefault="4C8F0C42" w:rsidP="009303EE">
      <w:pPr>
        <w:pStyle w:val="ListParagraph"/>
        <w:numPr>
          <w:ilvl w:val="0"/>
          <w:numId w:val="28"/>
        </w:numPr>
      </w:pPr>
      <w:r>
        <w:t xml:space="preserve">Contact the local authority team responsible for Safeguarding Children, or the police, directly. They will NOT speak to the parent/carer or anyone else to avoid evidence being destroyed, perpetrators being alerted or people being kept silent with threats or other coercion.   </w:t>
      </w:r>
    </w:p>
    <w:p w14:paraId="64E599B5" w14:textId="587DBCB4" w:rsidR="4C8F0C42" w:rsidRDefault="4C8F0C42" w:rsidP="009303EE">
      <w:pPr>
        <w:pStyle w:val="ListParagraph"/>
        <w:numPr>
          <w:ilvl w:val="0"/>
          <w:numId w:val="28"/>
        </w:numPr>
      </w:pPr>
      <w:r>
        <w:t xml:space="preserve">If in doubt about any action to be taken, they will obtain and follow advice from </w:t>
      </w:r>
      <w:proofErr w:type="gramStart"/>
      <w:r>
        <w:t>Thirtyone:eight</w:t>
      </w:r>
      <w:proofErr w:type="gramEnd"/>
      <w:r>
        <w:t>.</w:t>
      </w:r>
    </w:p>
    <w:p w14:paraId="2DEE7031" w14:textId="77777777" w:rsidR="00515176" w:rsidRDefault="00515176" w:rsidP="00515176"/>
    <w:p w14:paraId="7C1086BB" w14:textId="32575972" w:rsidR="4C8F0C42" w:rsidRPr="002A2CB0" w:rsidRDefault="4C8F0C42" w:rsidP="571EDF31">
      <w:r w:rsidRPr="571EDF31">
        <w:rPr>
          <w:b/>
          <w:bCs/>
        </w:rPr>
        <w:t>Concerns about abuse of adults</w:t>
      </w:r>
    </w:p>
    <w:p w14:paraId="659FA52C" w14:textId="3AF4EDBB" w:rsidR="4C8F0C42" w:rsidRDefault="4C8F0C42" w:rsidP="571EDF31">
      <w:pPr>
        <w:spacing w:after="120"/>
      </w:pPr>
      <w:r>
        <w:t>If there is concern, suspicion or an allegation of abuse or harm of an adult, including: physical, sexual, organisational, financial, discriminatory, neglect, self-neglect, forced marriage, modern slavery or domestic abuse, the Safeguarding Coordinator/Deputy will:</w:t>
      </w:r>
    </w:p>
    <w:p w14:paraId="3E03D834" w14:textId="3FE9435D" w:rsidR="4C8F0C42" w:rsidRDefault="4C8F0C42" w:rsidP="009303EE">
      <w:pPr>
        <w:pStyle w:val="ListParagraph"/>
        <w:numPr>
          <w:ilvl w:val="0"/>
          <w:numId w:val="29"/>
        </w:numPr>
      </w:pPr>
      <w:r>
        <w:t>If the adult is in immediate danger or has sustained a serious injury, contact the emergency services, informing them of any suspicions.</w:t>
      </w:r>
    </w:p>
    <w:p w14:paraId="7578D65A" w14:textId="1534CE31" w:rsidR="4C8F0C42" w:rsidRDefault="4C8F0C42" w:rsidP="009303EE">
      <w:pPr>
        <w:pStyle w:val="ListParagraph"/>
        <w:numPr>
          <w:ilvl w:val="0"/>
          <w:numId w:val="29"/>
        </w:numPr>
      </w:pPr>
      <w:r>
        <w:t xml:space="preserve">Contact the local authority team who have responsibility for Safeguarding Adults. Alternatively, contact </w:t>
      </w:r>
      <w:proofErr w:type="gramStart"/>
      <w:r>
        <w:t>Thirtyone:eight</w:t>
      </w:r>
      <w:proofErr w:type="gramEnd"/>
      <w:r>
        <w:t xml:space="preserve"> for advice.</w:t>
      </w:r>
    </w:p>
    <w:p w14:paraId="33319E41" w14:textId="77777777" w:rsidR="007D1F2C" w:rsidRDefault="007D1F2C" w:rsidP="571EDF31">
      <w:pPr>
        <w:rPr>
          <w:b/>
          <w:bCs/>
        </w:rPr>
      </w:pPr>
    </w:p>
    <w:p w14:paraId="327CE5CF" w14:textId="31F9A74D" w:rsidR="4C8F0C42" w:rsidRDefault="4C8F0C42" w:rsidP="571EDF31">
      <w:pPr>
        <w:rPr>
          <w:b/>
          <w:bCs/>
        </w:rPr>
      </w:pPr>
      <w:r w:rsidRPr="571EDF31">
        <w:rPr>
          <w:b/>
          <w:bCs/>
        </w:rPr>
        <w:lastRenderedPageBreak/>
        <w:t xml:space="preserve">Scope of safeguarding responsibility </w:t>
      </w:r>
      <w:proofErr w:type="gramStart"/>
      <w:r w:rsidRPr="571EDF31">
        <w:rPr>
          <w:b/>
          <w:bCs/>
        </w:rPr>
        <w:t>in regard to</w:t>
      </w:r>
      <w:proofErr w:type="gramEnd"/>
      <w:r w:rsidRPr="571EDF31">
        <w:rPr>
          <w:b/>
          <w:bCs/>
        </w:rPr>
        <w:t xml:space="preserve"> </w:t>
      </w:r>
      <w:proofErr w:type="gramStart"/>
      <w:r w:rsidR="002E7D5A">
        <w:rPr>
          <w:b/>
          <w:bCs/>
        </w:rPr>
        <w:t>A</w:t>
      </w:r>
      <w:r w:rsidRPr="571EDF31">
        <w:rPr>
          <w:b/>
          <w:bCs/>
        </w:rPr>
        <w:t>dults</w:t>
      </w:r>
      <w:proofErr w:type="gramEnd"/>
    </w:p>
    <w:p w14:paraId="61A664C7" w14:textId="567F92A2" w:rsidR="4C8F0C42" w:rsidRDefault="4C8F0C42">
      <w:r>
        <w:t xml:space="preserve">The </w:t>
      </w:r>
      <w:hyperlink r:id="rId19" w:history="1">
        <w:r w:rsidRPr="00BB68B5">
          <w:rPr>
            <w:rStyle w:val="Hyperlink"/>
          </w:rPr>
          <w:t>Care and Support Statutory Guidance</w:t>
        </w:r>
      </w:hyperlink>
      <w:r>
        <w:t xml:space="preserve"> states that the safeguarding duties apply to an adult who:</w:t>
      </w:r>
    </w:p>
    <w:p w14:paraId="318260BC" w14:textId="33732D36" w:rsidR="4C8F0C42" w:rsidRDefault="4C8F0C42" w:rsidP="009303EE">
      <w:pPr>
        <w:pStyle w:val="ListParagraph"/>
        <w:numPr>
          <w:ilvl w:val="0"/>
          <w:numId w:val="30"/>
        </w:numPr>
      </w:pPr>
      <w:r>
        <w:t xml:space="preserve">has needs for care and support (whether or not the local authority is meeting any of those needs)…and </w:t>
      </w:r>
    </w:p>
    <w:p w14:paraId="43698F56" w14:textId="7AE8F51F" w:rsidR="4C8F0C42" w:rsidRDefault="4C8F0C42" w:rsidP="009303EE">
      <w:pPr>
        <w:pStyle w:val="ListParagraph"/>
        <w:numPr>
          <w:ilvl w:val="0"/>
          <w:numId w:val="30"/>
        </w:numPr>
      </w:pPr>
      <w:r>
        <w:t>is experiencing, or at risk of, abuse or neglect…and</w:t>
      </w:r>
    </w:p>
    <w:p w14:paraId="024482DD" w14:textId="77777777" w:rsidR="4C8F0C42" w:rsidRDefault="4C8F0C42" w:rsidP="009303EE">
      <w:pPr>
        <w:pStyle w:val="ListParagraph"/>
        <w:numPr>
          <w:ilvl w:val="0"/>
          <w:numId w:val="30"/>
        </w:numPr>
      </w:pPr>
      <w:r>
        <w:t>as a result of those care and support needs is unable to protect themselves from either the risk of, or the experience of abuse or neglect.</w:t>
      </w:r>
    </w:p>
    <w:p w14:paraId="1E5161E2" w14:textId="30BF6C58" w:rsidR="4C8F0C42" w:rsidRDefault="4C8F0C42">
      <w:r>
        <w:t xml:space="preserve">If an adult does not have care and support needs (and is not a carer for an adult with care and support needs) then there is no duty to refer concerns of abuse to the local authority, but of course cases should be referred to appropriate agencies according to the circumstances. If in doubt, advice should be sought from the local authority or </w:t>
      </w:r>
      <w:proofErr w:type="gramStart"/>
      <w:r>
        <w:t>Thirtyone:eight</w:t>
      </w:r>
      <w:proofErr w:type="gramEnd"/>
      <w:r>
        <w:t xml:space="preserve">. </w:t>
      </w:r>
    </w:p>
    <w:p w14:paraId="728F4E83" w14:textId="1C9B9878" w:rsidR="4C8F0C42" w:rsidRDefault="4C8F0C42">
      <w:r>
        <w:t xml:space="preserve">The Care Act </w:t>
      </w:r>
      <w:r w:rsidR="00E27A5C">
        <w:rPr>
          <w:rStyle w:val="FootnoteReference"/>
        </w:rPr>
        <w:footnoteReference w:id="2"/>
      </w:r>
      <w:r w:rsidR="00040E11">
        <w:t xml:space="preserve"> </w:t>
      </w:r>
      <w:r>
        <w:t xml:space="preserve">places the duty upon Adult Services to investigate situations of harm or risk of harm to adults with care and support needs (or carers of adults with care and support needs). This may result in a range of options </w:t>
      </w:r>
      <w:proofErr w:type="gramStart"/>
      <w:r>
        <w:t>including:</w:t>
      </w:r>
      <w:proofErr w:type="gramEnd"/>
      <w:r>
        <w:t xml:space="preserve"> action against the person or organisation causing the harm, increasing the support for the carers, or no further action if the person at risk of harm does not want further action to be taken and they have the mental capacity to make this decision. This is a decision for Adult Services following assessment, not the local or area </w:t>
      </w:r>
      <w:r w:rsidR="0098263C">
        <w:t xml:space="preserve">Quaker </w:t>
      </w:r>
      <w:r>
        <w:t>meeting.</w:t>
      </w:r>
    </w:p>
    <w:p w14:paraId="6E6BBE38" w14:textId="4BDB4C61" w:rsidR="005B63EF" w:rsidRDefault="4C8F0C42" w:rsidP="00A36903">
      <w:r>
        <w:t>Adults without care and support needs can still experience abuse and may need support and pastoral care. The AM takes any form of abuse seriously. Therefore, concerns about an adult who does not have care and support needs should still be</w:t>
      </w:r>
      <w:r w:rsidR="002A2CB0">
        <w:t xml:space="preserve"> r</w:t>
      </w:r>
      <w:r>
        <w:t>eported to the Safeguarding Coordinator unless the adult objects and there is no-one else at risk.</w:t>
      </w:r>
      <w:bookmarkStart w:id="102" w:name="_Toc207201614"/>
    </w:p>
    <w:p w14:paraId="711267CF" w14:textId="6AC143CA" w:rsidR="00F6798E" w:rsidRPr="00F6798E" w:rsidRDefault="51957E92" w:rsidP="7C5EB78B">
      <w:pPr>
        <w:pStyle w:val="Heading2"/>
        <w:numPr>
          <w:ilvl w:val="0"/>
          <w:numId w:val="0"/>
        </w:numPr>
      </w:pPr>
      <w:bookmarkStart w:id="103" w:name="_Toc364199866"/>
      <w:bookmarkStart w:id="104" w:name="_Toc1351973751"/>
      <w:r>
        <w:t>Mental Capacity</w:t>
      </w:r>
      <w:bookmarkEnd w:id="103"/>
      <w:bookmarkEnd w:id="104"/>
    </w:p>
    <w:p w14:paraId="1A3A63C4" w14:textId="77777777" w:rsidR="00F6798E" w:rsidRPr="00F6798E" w:rsidRDefault="00F6798E" w:rsidP="00F6798E">
      <w:r w:rsidRPr="00F6798E">
        <w:t>Legally, someone who lacks capacity cannot, due to an illness or disability such as a mental health problem, dementia or a learning disability, do the following:  </w:t>
      </w:r>
    </w:p>
    <w:p w14:paraId="4D121A77" w14:textId="77777777" w:rsidR="00F6798E" w:rsidRPr="00F6798E" w:rsidRDefault="00F6798E" w:rsidP="009303EE">
      <w:pPr>
        <w:numPr>
          <w:ilvl w:val="0"/>
          <w:numId w:val="42"/>
        </w:numPr>
      </w:pPr>
      <w:r w:rsidRPr="00F6798E">
        <w:t>understand information given to them to make a particular decision  </w:t>
      </w:r>
    </w:p>
    <w:p w14:paraId="4A8E186A" w14:textId="77777777" w:rsidR="00F6798E" w:rsidRPr="00F6798E" w:rsidRDefault="00F6798E" w:rsidP="009303EE">
      <w:pPr>
        <w:numPr>
          <w:ilvl w:val="0"/>
          <w:numId w:val="43"/>
        </w:numPr>
      </w:pPr>
      <w:r w:rsidRPr="00F6798E">
        <w:t>retain that information long enough to be able to make the decision  </w:t>
      </w:r>
    </w:p>
    <w:p w14:paraId="484B801C" w14:textId="77777777" w:rsidR="00F6798E" w:rsidRPr="00F6798E" w:rsidRDefault="00F6798E" w:rsidP="009303EE">
      <w:pPr>
        <w:numPr>
          <w:ilvl w:val="0"/>
          <w:numId w:val="44"/>
        </w:numPr>
      </w:pPr>
      <w:r w:rsidRPr="00F6798E">
        <w:lastRenderedPageBreak/>
        <w:t>use or weigh up the information to make the decision  </w:t>
      </w:r>
    </w:p>
    <w:p w14:paraId="137E97B4" w14:textId="77777777" w:rsidR="00F6798E" w:rsidRPr="00F6798E" w:rsidRDefault="00F6798E" w:rsidP="009303EE">
      <w:pPr>
        <w:numPr>
          <w:ilvl w:val="0"/>
          <w:numId w:val="45"/>
        </w:numPr>
      </w:pPr>
      <w:r w:rsidRPr="00F6798E">
        <w:t>communicate their decision. </w:t>
      </w:r>
    </w:p>
    <w:p w14:paraId="7A8E8C95" w14:textId="024B2B3F" w:rsidR="00F6798E" w:rsidRPr="00F6798E" w:rsidRDefault="00F6798E" w:rsidP="00F6798E">
      <w:r w:rsidRPr="00F6798E">
        <w:t>N</w:t>
      </w:r>
      <w:r w:rsidR="00507726">
        <w:t>B</w:t>
      </w:r>
      <w:r w:rsidR="00042A60">
        <w:t xml:space="preserve"> - </w:t>
      </w:r>
      <w:r w:rsidRPr="00F6798E">
        <w:t>people of sound mind are allowed to make decisions which other people consider poor. </w:t>
      </w:r>
    </w:p>
    <w:p w14:paraId="49B4392C" w14:textId="5308725A" w:rsidR="00F6798E" w:rsidRPr="00F6798E" w:rsidRDefault="00F6798E" w:rsidP="00F6798E">
      <w:r w:rsidRPr="00F6798E">
        <w:rPr>
          <w:b/>
          <w:bCs/>
        </w:rPr>
        <w:t xml:space="preserve">For more information about assessing mental capacity see </w:t>
      </w:r>
      <w:r w:rsidR="00042A60">
        <w:rPr>
          <w:b/>
          <w:bCs/>
        </w:rPr>
        <w:t xml:space="preserve">the </w:t>
      </w:r>
      <w:r w:rsidRPr="00F6798E">
        <w:rPr>
          <w:b/>
          <w:bCs/>
        </w:rPr>
        <w:t>Care Quality Commission guidance:</w:t>
      </w:r>
      <w:r w:rsidRPr="00F6798E">
        <w:t> </w:t>
      </w:r>
    </w:p>
    <w:p w14:paraId="5EFE29D3" w14:textId="5BBD81E7" w:rsidR="00F6798E" w:rsidRDefault="685830E5" w:rsidP="00A36903">
      <w:hyperlink r:id="rId20">
        <w:r w:rsidRPr="7C5EB78B">
          <w:rPr>
            <w:rStyle w:val="Hyperlink"/>
          </w:rPr>
          <w:t>https://www.cqc.org.uk/sites/default/files/documents/rp_poc1b2b_100563_20111223_v4_00_guidance_for_providers_mca_for_external_publication.pdf </w:t>
        </w:r>
      </w:hyperlink>
      <w:r w:rsidR="5E19DCDF">
        <w:t xml:space="preserve"> </w:t>
      </w:r>
    </w:p>
    <w:p w14:paraId="36E4795B" w14:textId="503F5B05" w:rsidR="002A392E" w:rsidRDefault="002A392E" w:rsidP="7C5EB78B">
      <w:pPr>
        <w:pStyle w:val="Heading1"/>
        <w:numPr>
          <w:ilvl w:val="0"/>
          <w:numId w:val="0"/>
        </w:numPr>
      </w:pPr>
    </w:p>
    <w:p w14:paraId="5F65D7A9" w14:textId="3AC3C40C" w:rsidR="4C8F0C42" w:rsidRPr="00494A3A" w:rsidRDefault="252AB6C9" w:rsidP="3E3CE965">
      <w:pPr>
        <w:pStyle w:val="Heading2"/>
        <w:numPr>
          <w:ilvl w:val="0"/>
          <w:numId w:val="0"/>
        </w:numPr>
      </w:pPr>
      <w:bookmarkStart w:id="105" w:name="_Toc269896943"/>
      <w:bookmarkStart w:id="106" w:name="_Toc329475483"/>
      <w:bookmarkStart w:id="107" w:name="_Toc80204686"/>
      <w:bookmarkStart w:id="108" w:name="_Toc60109635"/>
      <w:r>
        <w:t>Spiritual abuse</w:t>
      </w:r>
      <w:bookmarkEnd w:id="102"/>
      <w:bookmarkEnd w:id="105"/>
      <w:bookmarkEnd w:id="106"/>
      <w:bookmarkEnd w:id="107"/>
      <w:bookmarkEnd w:id="108"/>
    </w:p>
    <w:p w14:paraId="0640037A" w14:textId="3BC72DF8" w:rsidR="4C8F0C42" w:rsidRDefault="20C319F2" w:rsidP="7F7878D8">
      <w:r w:rsidRPr="7F7878D8">
        <w:t xml:space="preserve">Spiritual abuse is coercion and control of a person by another in a spiritual context. The victim experiences the abuse as a deeply emotional personal attack. </w:t>
      </w:r>
    </w:p>
    <w:p w14:paraId="380C5D06" w14:textId="742E325B" w:rsidR="4C8F0C42" w:rsidRDefault="20C319F2" w:rsidP="7F7878D8">
      <w:r w:rsidRPr="7F7878D8">
        <w:t>Linked with emotional abuse, spiritual abuse could be defined as an abuse of power, often done in the name of God or religion, which involves manipulating or coercing someone into thinking, saying or doing things without respecting their right to choose for themselves.</w:t>
      </w:r>
    </w:p>
    <w:p w14:paraId="508A7A2D" w14:textId="40F00EE3" w:rsidR="4C8F0C42" w:rsidRDefault="4C8F0C42">
      <w:r>
        <w:t>If there is a concern about spiritual abuse, the Safeguarding Coordinator will:</w:t>
      </w:r>
    </w:p>
    <w:p w14:paraId="4EC78C0E" w14:textId="5B24A944" w:rsidR="4C8F0C42" w:rsidRDefault="4C8F0C42" w:rsidP="009303EE">
      <w:pPr>
        <w:pStyle w:val="ListParagraph"/>
        <w:numPr>
          <w:ilvl w:val="0"/>
          <w:numId w:val="31"/>
        </w:numPr>
      </w:pPr>
      <w:r>
        <w:t xml:space="preserve">Contact </w:t>
      </w:r>
      <w:proofErr w:type="gramStart"/>
      <w:r>
        <w:t>Thirtyone:eight</w:t>
      </w:r>
      <w:proofErr w:type="gramEnd"/>
      <w:r>
        <w:t xml:space="preserve"> and follow the advice given.</w:t>
      </w:r>
    </w:p>
    <w:p w14:paraId="250CEA37" w14:textId="21B178D1" w:rsidR="4C8F0C42" w:rsidRDefault="4C8F0C42" w:rsidP="009303EE">
      <w:pPr>
        <w:pStyle w:val="ListParagraph"/>
        <w:numPr>
          <w:ilvl w:val="0"/>
          <w:numId w:val="31"/>
        </w:numPr>
      </w:pPr>
      <w:r>
        <w:t>Identify support services for the victim e.g. counselling or other pastoral support if they want these.</w:t>
      </w:r>
      <w:bookmarkStart w:id="109" w:name="_Toc207201615"/>
      <w:r>
        <w:t xml:space="preserve"> </w:t>
      </w:r>
      <w:bookmarkEnd w:id="109"/>
    </w:p>
    <w:p w14:paraId="27DD6D13" w14:textId="4822FF78" w:rsidR="6C0403CE" w:rsidRDefault="6C0403CE" w:rsidP="7F7878D8">
      <w:r w:rsidRPr="7F7878D8">
        <w:t xml:space="preserve">For more information see guidance on the </w:t>
      </w:r>
      <w:proofErr w:type="gramStart"/>
      <w:r w:rsidRPr="7F7878D8">
        <w:t>Thirtyone:eight</w:t>
      </w:r>
      <w:proofErr w:type="gramEnd"/>
      <w:r w:rsidRPr="7F7878D8">
        <w:t xml:space="preserve"> </w:t>
      </w:r>
      <w:proofErr w:type="gramStart"/>
      <w:r w:rsidRPr="7F7878D8">
        <w:t>we</w:t>
      </w:r>
      <w:r w:rsidR="61DEAC34" w:rsidRPr="7F7878D8">
        <w:t>b</w:t>
      </w:r>
      <w:r w:rsidRPr="7F7878D8">
        <w:t>site</w:t>
      </w:r>
      <w:proofErr w:type="gramEnd"/>
      <w:r w:rsidRPr="7F7878D8">
        <w:t xml:space="preserve">. </w:t>
      </w:r>
      <w:hyperlink r:id="rId21">
        <w:r w:rsidR="59391485" w:rsidRPr="7F7878D8">
          <w:rPr>
            <w:rStyle w:val="Hyperlink"/>
          </w:rPr>
          <w:t>Spiritual Abuse</w:t>
        </w:r>
      </w:hyperlink>
    </w:p>
    <w:p w14:paraId="5608224A" w14:textId="77777777" w:rsidR="00B1367D" w:rsidRDefault="00B1367D" w:rsidP="00747C01">
      <w:pPr>
        <w:pStyle w:val="ListParagraph"/>
        <w:ind w:left="1464"/>
        <w:rPr>
          <w:b/>
          <w:bCs/>
        </w:rPr>
      </w:pPr>
    </w:p>
    <w:p w14:paraId="14AEA11E" w14:textId="3635FC6E" w:rsidR="7C5EB78B" w:rsidRDefault="7C5EB78B" w:rsidP="7C5EB78B">
      <w:pPr>
        <w:pStyle w:val="Heading2"/>
        <w:numPr>
          <w:ilvl w:val="0"/>
          <w:numId w:val="0"/>
        </w:numPr>
      </w:pPr>
    </w:p>
    <w:p w14:paraId="44A25CFA" w14:textId="66572230" w:rsidR="4C8F0C42" w:rsidRPr="00B1367D" w:rsidRDefault="252AB6C9" w:rsidP="47000EDD">
      <w:pPr>
        <w:pStyle w:val="Heading2"/>
        <w:numPr>
          <w:ilvl w:val="0"/>
          <w:numId w:val="0"/>
        </w:numPr>
      </w:pPr>
      <w:bookmarkStart w:id="110" w:name="_Toc201163262"/>
      <w:bookmarkStart w:id="111" w:name="_Toc1724943072"/>
      <w:bookmarkStart w:id="112" w:name="_Toc1147850650"/>
      <w:bookmarkStart w:id="113" w:name="_Toc861811020"/>
      <w:r>
        <w:t>Allegations of abuse against a person who works with children/young people</w:t>
      </w:r>
      <w:r w:rsidR="1E60C32D">
        <w:t xml:space="preserve"> </w:t>
      </w:r>
      <w:r w:rsidR="5B83CE68">
        <w:t>(Position of trust)</w:t>
      </w:r>
      <w:bookmarkEnd w:id="110"/>
      <w:bookmarkEnd w:id="111"/>
      <w:bookmarkEnd w:id="112"/>
      <w:bookmarkEnd w:id="113"/>
    </w:p>
    <w:p w14:paraId="10252E37" w14:textId="3E5080A0" w:rsidR="4C8F0C42" w:rsidRDefault="4C8F0C42" w:rsidP="571EDF31">
      <w:pPr>
        <w:spacing w:after="120"/>
      </w:pPr>
      <w:r>
        <w:t>If an accusation is made against a children/young people’s worker (whether a volunteer or paid member of staff) whilst following the procedure outlined above, the Safeguarding Coordinator, in accordance with Local Safeguarding Children Board (LSCB) procedures will:</w:t>
      </w:r>
    </w:p>
    <w:p w14:paraId="799A033E" w14:textId="167075C6" w:rsidR="4C8F0C42" w:rsidRDefault="4C8F0C42" w:rsidP="009303EE">
      <w:pPr>
        <w:pStyle w:val="ListParagraph"/>
        <w:numPr>
          <w:ilvl w:val="0"/>
          <w:numId w:val="32"/>
        </w:numPr>
      </w:pPr>
      <w:r>
        <w:t xml:space="preserve">Make a referral to a designated officer, formerly called a Local Authority Designated Officer (LADO), whose function is to handle all allegations against adults who work with children and young people whether in a paid or voluntary capacity. </w:t>
      </w:r>
    </w:p>
    <w:p w14:paraId="67B3276B" w14:textId="79B9C003" w:rsidR="4C8F0C42" w:rsidRDefault="4C8F0C42" w:rsidP="009303EE">
      <w:pPr>
        <w:pStyle w:val="ListParagraph"/>
        <w:numPr>
          <w:ilvl w:val="0"/>
          <w:numId w:val="32"/>
        </w:numPr>
      </w:pPr>
      <w:r>
        <w:lastRenderedPageBreak/>
        <w:t xml:space="preserve">Liaise with the LADO </w:t>
      </w:r>
      <w:proofErr w:type="gramStart"/>
      <w:r>
        <w:t>with regard to</w:t>
      </w:r>
      <w:proofErr w:type="gramEnd"/>
      <w:r>
        <w:t xml:space="preserve"> what immediate action must be taken to remove the risk to the child and others; this may include immediate suspension of the alleged perpetrator. </w:t>
      </w:r>
    </w:p>
    <w:p w14:paraId="6B93C4EB" w14:textId="452A16FE" w:rsidR="4C8F0C42" w:rsidRDefault="4C8F0C42" w:rsidP="009303EE">
      <w:pPr>
        <w:pStyle w:val="ListParagraph"/>
        <w:numPr>
          <w:ilvl w:val="0"/>
          <w:numId w:val="32"/>
        </w:numPr>
      </w:pPr>
      <w:r>
        <w:t xml:space="preserve">Following full investigation by the statutory authorities, undertake an assessment with regards to making a referral to Disclosure and Barring Service for consideration of the person being placed on the barred list for working with children or adults at risk. Advice should be sought from </w:t>
      </w:r>
      <w:proofErr w:type="gramStart"/>
      <w:r>
        <w:t>Thirtyone:eight</w:t>
      </w:r>
      <w:proofErr w:type="gramEnd"/>
      <w:r>
        <w:t xml:space="preserve"> regarding this matter and the decision should be informed by the Designated Officer (LADO) if they are involved.</w:t>
      </w:r>
    </w:p>
    <w:p w14:paraId="4E41C6CA" w14:textId="59F5A067" w:rsidR="7F7878D8" w:rsidRDefault="7F7878D8" w:rsidP="7F7878D8">
      <w:pPr>
        <w:pStyle w:val="ListParagraph"/>
      </w:pPr>
    </w:p>
    <w:p w14:paraId="57D11951" w14:textId="1941DEBA" w:rsidR="4C8F0C42" w:rsidRDefault="252AB6C9" w:rsidP="637E3514">
      <w:pPr>
        <w:pStyle w:val="Heading2"/>
        <w:numPr>
          <w:ilvl w:val="0"/>
          <w:numId w:val="0"/>
        </w:numPr>
      </w:pPr>
      <w:bookmarkStart w:id="114" w:name="_Toc1119483271"/>
      <w:bookmarkStart w:id="115" w:name="_Toc296028398"/>
      <w:bookmarkStart w:id="116" w:name="_Toc86816715"/>
      <w:bookmarkStart w:id="117" w:name="_Toc270091001"/>
      <w:r>
        <w:t>Allegations of abuse against a person who works with adults at risk</w:t>
      </w:r>
      <w:bookmarkEnd w:id="114"/>
      <w:bookmarkEnd w:id="115"/>
      <w:bookmarkEnd w:id="116"/>
      <w:bookmarkEnd w:id="117"/>
    </w:p>
    <w:p w14:paraId="6DB5F84D" w14:textId="4304D364" w:rsidR="4C8F0C42" w:rsidRDefault="4C8F0C42" w:rsidP="571EDF31">
      <w:pPr>
        <w:spacing w:after="120"/>
      </w:pPr>
      <w:r>
        <w:t>The Safeguarding Coordinator will:</w:t>
      </w:r>
    </w:p>
    <w:p w14:paraId="1217806F" w14:textId="0416D008" w:rsidR="4C8F0C42" w:rsidRDefault="4C8F0C42" w:rsidP="009303EE">
      <w:pPr>
        <w:pStyle w:val="ListParagraph"/>
        <w:numPr>
          <w:ilvl w:val="0"/>
          <w:numId w:val="33"/>
        </w:numPr>
      </w:pPr>
      <w:r>
        <w:t xml:space="preserve">Liaise with Adult Services </w:t>
      </w:r>
      <w:proofErr w:type="gramStart"/>
      <w:r>
        <w:t>in regard to</w:t>
      </w:r>
      <w:proofErr w:type="gramEnd"/>
      <w:r>
        <w:t xml:space="preserve"> considering the suspension of the worker.</w:t>
      </w:r>
    </w:p>
    <w:p w14:paraId="2CAC53E0" w14:textId="2D309037" w:rsidR="4C8F0C42" w:rsidRDefault="4C8F0C42" w:rsidP="009303EE">
      <w:pPr>
        <w:pStyle w:val="ListParagraph"/>
        <w:numPr>
          <w:ilvl w:val="0"/>
          <w:numId w:val="33"/>
        </w:numPr>
      </w:pPr>
      <w:r>
        <w:t xml:space="preserve">Make a referral to the local authority. There is no Designated Officer role in Adults’ </w:t>
      </w:r>
      <w:proofErr w:type="gramStart"/>
      <w:r>
        <w:t>Services</w:t>
      </w:r>
      <w:proofErr w:type="gramEnd"/>
      <w:r>
        <w:t xml:space="preserve"> but the local authority still has a duty to consider concerns about people working in positions of trust with adults in a paid or voluntary capacity.</w:t>
      </w:r>
    </w:p>
    <w:p w14:paraId="4E849F68" w14:textId="5A38C26A" w:rsidR="4C8F0C42" w:rsidRDefault="4C8F0C42" w:rsidP="009303EE">
      <w:pPr>
        <w:pStyle w:val="ListParagraph"/>
        <w:numPr>
          <w:ilvl w:val="0"/>
          <w:numId w:val="33"/>
        </w:numPr>
      </w:pPr>
      <w:r>
        <w:t xml:space="preserve">Following full investigation by the statutory authorities, undertake an assessment with regards to making a referral to Disclosure and Barring Service for consideration of the person being placed on the barred list for working with children or adults at risk. Advice should be sought from </w:t>
      </w:r>
      <w:proofErr w:type="gramStart"/>
      <w:r>
        <w:t>Thirtyone:eight</w:t>
      </w:r>
      <w:proofErr w:type="gramEnd"/>
      <w:r>
        <w:t xml:space="preserve"> regarding this matter</w:t>
      </w:r>
      <w:r w:rsidR="00DB6EE5">
        <w:t>.</w:t>
      </w:r>
      <w:r>
        <w:t xml:space="preserve"> </w:t>
      </w:r>
    </w:p>
    <w:p w14:paraId="66579654" w14:textId="042882DD" w:rsidR="7C5EB78B" w:rsidRDefault="7C5EB78B" w:rsidP="7C5EB78B">
      <w:pPr>
        <w:pStyle w:val="Heading2"/>
        <w:numPr>
          <w:ilvl w:val="0"/>
          <w:numId w:val="0"/>
        </w:numPr>
        <w:spacing w:after="240"/>
      </w:pPr>
    </w:p>
    <w:p w14:paraId="5EA16EB3" w14:textId="5D5F5A24" w:rsidR="00092439" w:rsidRPr="00F5236F" w:rsidRDefault="3A94A440" w:rsidP="7C5EB78B">
      <w:pPr>
        <w:pStyle w:val="Heading1"/>
        <w:numPr>
          <w:ilvl w:val="0"/>
          <w:numId w:val="0"/>
        </w:numPr>
      </w:pPr>
      <w:bookmarkStart w:id="118" w:name="_Toc207201616"/>
      <w:bookmarkStart w:id="119" w:name="_Toc781236465"/>
      <w:bookmarkStart w:id="120" w:name="_Toc1281370778"/>
      <w:bookmarkStart w:id="121" w:name="_Toc141900601"/>
      <w:bookmarkStart w:id="122" w:name="_Toc931379207"/>
      <w:r>
        <w:t>Sharing information</w:t>
      </w:r>
      <w:bookmarkEnd w:id="118"/>
      <w:bookmarkEnd w:id="119"/>
      <w:bookmarkEnd w:id="120"/>
      <w:bookmarkEnd w:id="121"/>
      <w:bookmarkEnd w:id="122"/>
    </w:p>
    <w:p w14:paraId="259B58AC" w14:textId="2FC30E2A" w:rsidR="00ED5CB1" w:rsidRPr="0046239B" w:rsidRDefault="00ED5CB1" w:rsidP="0046239B">
      <w:r w:rsidRPr="0046239B">
        <w:t>It is not a breach of confidentiality to seek advice and guidance from the Safeguarding Coordinator.  The General Data Protection Regulations (GDPR) and Data Protection Act 2018 are not barriers to justified information</w:t>
      </w:r>
      <w:r w:rsidR="00711C42" w:rsidRPr="0046239B">
        <w:t>-</w:t>
      </w:r>
      <w:r w:rsidRPr="0046239B">
        <w:t>sharing</w:t>
      </w:r>
      <w:r w:rsidR="004E2FB1" w:rsidRPr="0046239B">
        <w:t xml:space="preserve">, particularly where </w:t>
      </w:r>
      <w:r w:rsidR="00AF329A">
        <w:t xml:space="preserve">the welfare of a child or adult at risk </w:t>
      </w:r>
      <w:r w:rsidR="004E2FB1" w:rsidRPr="0046239B">
        <w:t>is concerned</w:t>
      </w:r>
      <w:r w:rsidRPr="0046239B">
        <w:t>.</w:t>
      </w:r>
      <w:r w:rsidR="00E55C6A" w:rsidRPr="0046239B">
        <w:t xml:space="preserve">  </w:t>
      </w:r>
    </w:p>
    <w:p w14:paraId="6D05E361" w14:textId="694EDB95" w:rsidR="007435F9" w:rsidRPr="0046239B" w:rsidRDefault="5D5FF215" w:rsidP="0046239B">
      <w:r w:rsidRPr="0046239B">
        <w:t>The Safeguarding Coordinator may need to inform others depending on the circumstances and/or nature of the concern</w:t>
      </w:r>
      <w:r w:rsidR="00290178" w:rsidRPr="0046239B">
        <w:t xml:space="preserve">, </w:t>
      </w:r>
      <w:r w:rsidR="00711C42" w:rsidRPr="0046239B">
        <w:t xml:space="preserve">such as </w:t>
      </w:r>
      <w:r w:rsidR="007435F9" w:rsidRPr="0046239B">
        <w:t>the Local Authority Children’s or Adult Service</w:t>
      </w:r>
      <w:r w:rsidR="00436B58" w:rsidRPr="0046239B">
        <w:t xml:space="preserve">s and a referral may need to be made.  Advice may also be sought </w:t>
      </w:r>
      <w:r w:rsidR="008813D2" w:rsidRPr="0046239B">
        <w:t xml:space="preserve">in confidence </w:t>
      </w:r>
      <w:r w:rsidR="00436B58" w:rsidRPr="0046239B">
        <w:t xml:space="preserve">from </w:t>
      </w:r>
      <w:proofErr w:type="gramStart"/>
      <w:r w:rsidR="00BD4EE6" w:rsidRPr="0046239B">
        <w:t>Thirtyone:eight</w:t>
      </w:r>
      <w:proofErr w:type="gramEnd"/>
      <w:r w:rsidR="00436B58" w:rsidRPr="0046239B">
        <w:t>.</w:t>
      </w:r>
    </w:p>
    <w:p w14:paraId="59154785" w14:textId="2DBF513D" w:rsidR="005B69AA" w:rsidRPr="0046239B" w:rsidRDefault="005B69AA" w:rsidP="0046239B">
      <w:r w:rsidRPr="0046239B">
        <w:t xml:space="preserve">If it is suspected that a criminal offence has been committed, the police </w:t>
      </w:r>
      <w:r w:rsidR="00F871C4">
        <w:t xml:space="preserve">should </w:t>
      </w:r>
      <w:r w:rsidRPr="0046239B">
        <w:t>be informed.</w:t>
      </w:r>
    </w:p>
    <w:p w14:paraId="7823A527" w14:textId="3C5CF937" w:rsidR="00BF4E07" w:rsidRPr="0046239B" w:rsidRDefault="00B33FD3" w:rsidP="0046239B">
      <w:r w:rsidRPr="0046239B">
        <w:t>If any reference has been made to statutory authorities</w:t>
      </w:r>
      <w:r w:rsidR="00E24C66" w:rsidRPr="0046239B">
        <w:t>, t</w:t>
      </w:r>
      <w:r w:rsidR="5D5FF215" w:rsidRPr="0046239B">
        <w:t xml:space="preserve">he Clerk of Trustees should be </w:t>
      </w:r>
      <w:r w:rsidR="004776D0" w:rsidRPr="0046239B">
        <w:t>informed</w:t>
      </w:r>
      <w:r w:rsidR="5D5FF215" w:rsidRPr="0046239B">
        <w:t>.  The</w:t>
      </w:r>
      <w:r w:rsidR="008922EC" w:rsidRPr="0046239B">
        <w:t>y</w:t>
      </w:r>
      <w:r w:rsidR="5D5FF215" w:rsidRPr="0046239B">
        <w:t xml:space="preserve"> will then determine whether and what information should be passed to</w:t>
      </w:r>
      <w:r w:rsidR="00827A27" w:rsidRPr="0046239B">
        <w:t>:</w:t>
      </w:r>
    </w:p>
    <w:p w14:paraId="0A83B2F8" w14:textId="77777777" w:rsidR="00BF4E07" w:rsidRPr="0046239B" w:rsidRDefault="5D5FF215" w:rsidP="009303EE">
      <w:pPr>
        <w:pStyle w:val="ListParagraph"/>
        <w:numPr>
          <w:ilvl w:val="0"/>
          <w:numId w:val="26"/>
        </w:numPr>
      </w:pPr>
      <w:r w:rsidRPr="0046239B">
        <w:t xml:space="preserve">the Charity Commission (as a serious incident), </w:t>
      </w:r>
    </w:p>
    <w:p w14:paraId="797599D9" w14:textId="77777777" w:rsidR="008F620E" w:rsidRPr="0046239B" w:rsidRDefault="00BF4E07" w:rsidP="009303EE">
      <w:pPr>
        <w:pStyle w:val="ListParagraph"/>
        <w:numPr>
          <w:ilvl w:val="0"/>
          <w:numId w:val="26"/>
        </w:numPr>
      </w:pPr>
      <w:r w:rsidRPr="0046239B">
        <w:t>the a</w:t>
      </w:r>
      <w:r w:rsidR="5D5FF215" w:rsidRPr="0046239B">
        <w:t xml:space="preserve">rea </w:t>
      </w:r>
      <w:r w:rsidRPr="0046239B">
        <w:t>m</w:t>
      </w:r>
      <w:r w:rsidR="5D5FF215" w:rsidRPr="0046239B">
        <w:t xml:space="preserve">eeting’s </w:t>
      </w:r>
      <w:r w:rsidRPr="0046239B">
        <w:t>i</w:t>
      </w:r>
      <w:r w:rsidR="5D5FF215" w:rsidRPr="0046239B">
        <w:t xml:space="preserve">nsurers (because of possible legal action), </w:t>
      </w:r>
    </w:p>
    <w:p w14:paraId="2F9C1E28" w14:textId="5557D9F8" w:rsidR="1D51AC43" w:rsidRPr="0046239B" w:rsidRDefault="5D5FF215" w:rsidP="009303EE">
      <w:pPr>
        <w:pStyle w:val="ListParagraph"/>
        <w:numPr>
          <w:ilvl w:val="0"/>
          <w:numId w:val="26"/>
        </w:numPr>
      </w:pPr>
      <w:r w:rsidRPr="0046239B">
        <w:lastRenderedPageBreak/>
        <w:t>other Trustees (because of wider implications).</w:t>
      </w:r>
    </w:p>
    <w:p w14:paraId="624C98EC" w14:textId="0607B5BD" w:rsidR="00641505" w:rsidRPr="0046239B" w:rsidRDefault="00E24C66" w:rsidP="0046239B">
      <w:r w:rsidRPr="0046239B">
        <w:t>I</w:t>
      </w:r>
      <w:r w:rsidR="5D5FF215" w:rsidRPr="0046239B">
        <w:t xml:space="preserve">f allegations have been made about a person who holds any </w:t>
      </w:r>
      <w:r w:rsidR="5D5FF215" w:rsidRPr="007D65A9">
        <w:rPr>
          <w:b/>
        </w:rPr>
        <w:t>position of trust</w:t>
      </w:r>
      <w:r w:rsidR="5D5FF215" w:rsidRPr="0046239B">
        <w:t xml:space="preserve"> </w:t>
      </w:r>
      <w:r w:rsidR="00360BAC" w:rsidRPr="0046239B">
        <w:t xml:space="preserve">in relation to </w:t>
      </w:r>
      <w:r w:rsidR="5D5FF215" w:rsidRPr="0046239B">
        <w:t>children and young people</w:t>
      </w:r>
      <w:r w:rsidR="00787131">
        <w:t xml:space="preserve">, </w:t>
      </w:r>
      <w:r w:rsidR="5D5FF215" w:rsidRPr="0046239B">
        <w:t>irrespective of whether they hold that role within a Quaker setting</w:t>
      </w:r>
      <w:r w:rsidRPr="0046239B">
        <w:t xml:space="preserve">, then the Designated Officer of the local authority (formerly LADO) </w:t>
      </w:r>
      <w:r w:rsidR="00717CBF" w:rsidRPr="0046239B">
        <w:t>must</w:t>
      </w:r>
      <w:r w:rsidRPr="0046239B">
        <w:t xml:space="preserve"> be </w:t>
      </w:r>
      <w:r w:rsidR="00A66DCC" w:rsidRPr="0046239B">
        <w:t>informed</w:t>
      </w:r>
      <w:r w:rsidRPr="0046239B">
        <w:t>.</w:t>
      </w:r>
    </w:p>
    <w:p w14:paraId="301379FA" w14:textId="62BB7251" w:rsidR="00641505" w:rsidRPr="0046239B" w:rsidRDefault="00641505" w:rsidP="0046239B">
      <w:r w:rsidRPr="0046239B">
        <w:t>If allegations have been made about a person who holds a position of trust in relation to an adult, the Local Adult Safeguarding Board should be informed.</w:t>
      </w:r>
    </w:p>
    <w:p w14:paraId="5E0614BF" w14:textId="3CFE84EB" w:rsidR="1D51AC43" w:rsidRPr="0046239B" w:rsidRDefault="5D5FF215" w:rsidP="0046239B">
      <w:r w:rsidRPr="0046239B">
        <w:t>If, after a statutory investigation/enquiry is complete, a referral to the Disclosure and Barring Service</w:t>
      </w:r>
      <w:r w:rsidR="00717CBF" w:rsidRPr="0046239B">
        <w:t xml:space="preserve"> needs to be considered</w:t>
      </w:r>
      <w:r w:rsidRPr="0046239B">
        <w:t>, the statutory authorities will provide guidance.</w:t>
      </w:r>
    </w:p>
    <w:p w14:paraId="61ACA870" w14:textId="61682CEB" w:rsidR="00641505" w:rsidRPr="0046239B" w:rsidRDefault="00641505" w:rsidP="0046239B">
      <w:r w:rsidRPr="0046239B">
        <w:t>An information</w:t>
      </w:r>
      <w:r w:rsidR="00915AFB" w:rsidRPr="0046239B">
        <w:t>-</w:t>
      </w:r>
      <w:r w:rsidRPr="0046239B">
        <w:t xml:space="preserve">sharing agreement is in place between </w:t>
      </w:r>
      <w:proofErr w:type="gramStart"/>
      <w:r w:rsidRPr="0046239B">
        <w:t>Thirtyone:eight</w:t>
      </w:r>
      <w:proofErr w:type="gramEnd"/>
      <w:r w:rsidRPr="0046239B">
        <w:t xml:space="preserve"> and </w:t>
      </w:r>
      <w:r w:rsidR="008F3F0A">
        <w:t>QiB</w:t>
      </w:r>
      <w:r w:rsidRPr="0046239B">
        <w:t xml:space="preserve"> which allows for the </w:t>
      </w:r>
      <w:r w:rsidR="4924FBE8">
        <w:t xml:space="preserve">QiB </w:t>
      </w:r>
      <w:r w:rsidRPr="0046239B">
        <w:t xml:space="preserve">Safeguarding Officer to receive a copy of any advice offered by </w:t>
      </w:r>
      <w:proofErr w:type="gramStart"/>
      <w:r w:rsidRPr="0046239B">
        <w:t>T</w:t>
      </w:r>
      <w:r w:rsidR="000447EE" w:rsidRPr="0046239B">
        <w:t>h</w:t>
      </w:r>
      <w:r w:rsidRPr="0046239B">
        <w:t>irtyone:eight</w:t>
      </w:r>
      <w:proofErr w:type="gramEnd"/>
      <w:r w:rsidRPr="0046239B">
        <w:t xml:space="preserve"> to area meetings, based on the consent of the caller. </w:t>
      </w:r>
      <w:r w:rsidR="00717CBF" w:rsidRPr="0046239B">
        <w:t xml:space="preserve">The </w:t>
      </w:r>
      <w:r w:rsidR="00744C50">
        <w:t>QiB</w:t>
      </w:r>
      <w:r w:rsidR="00717CBF" w:rsidRPr="0046239B">
        <w:t xml:space="preserve"> Safeguarding Officer will support the AM Safeguarding Coordinator </w:t>
      </w:r>
      <w:r w:rsidR="00773DD3">
        <w:t>as</w:t>
      </w:r>
      <w:r w:rsidR="00717CBF" w:rsidRPr="0046239B">
        <w:t xml:space="preserve"> required.</w:t>
      </w:r>
    </w:p>
    <w:p w14:paraId="5C27B16E" w14:textId="1BE20BC1" w:rsidR="00A230AD" w:rsidRPr="007D65A9" w:rsidRDefault="3A94A440" w:rsidP="43500C37">
      <w:pPr>
        <w:pStyle w:val="Heading3"/>
        <w:numPr>
          <w:ilvl w:val="0"/>
          <w:numId w:val="0"/>
        </w:numPr>
      </w:pPr>
      <w:bookmarkStart w:id="123" w:name="_Toc457772326"/>
      <w:bookmarkStart w:id="124" w:name="_Toc1630626664"/>
      <w:bookmarkStart w:id="125" w:name="_Toc1652466292"/>
      <w:bookmarkStart w:id="126" w:name="_Toc232003306"/>
      <w:r>
        <w:t>Limitations to sharing information</w:t>
      </w:r>
      <w:bookmarkEnd w:id="123"/>
      <w:bookmarkEnd w:id="124"/>
      <w:bookmarkEnd w:id="125"/>
      <w:bookmarkEnd w:id="126"/>
    </w:p>
    <w:p w14:paraId="0B6474D1" w14:textId="4A1405F7" w:rsidR="00680350" w:rsidRPr="0046239B" w:rsidRDefault="5D5FF215" w:rsidP="0046239B">
      <w:r w:rsidRPr="0046239B">
        <w:t xml:space="preserve">Suspicions </w:t>
      </w:r>
      <w:r w:rsidR="007D65A9">
        <w:t xml:space="preserve">or incidents </w:t>
      </w:r>
      <w:r w:rsidRPr="0046239B">
        <w:t>must not be discussed with anyone other than those n</w:t>
      </w:r>
      <w:r w:rsidR="007D65A9">
        <w:t xml:space="preserve">amed </w:t>
      </w:r>
      <w:r w:rsidRPr="0046239B">
        <w:t>above. A written record of the concerns should be made in accordance with these procedures and kept in a secure place.</w:t>
      </w:r>
    </w:p>
    <w:p w14:paraId="28783BD1" w14:textId="3DF7407B" w:rsidR="5D5FF215" w:rsidRPr="0046239B" w:rsidRDefault="5D5FF215" w:rsidP="0046239B">
      <w:r>
        <w:t xml:space="preserve">The </w:t>
      </w:r>
      <w:r w:rsidR="00EE71D9">
        <w:t>T</w:t>
      </w:r>
      <w:r>
        <w:t>rustees will support the Safeguarding Coordinator/Deputy in their role and accept that any information they may have in their possession will be shared in a strictly limited way on a need</w:t>
      </w:r>
      <w:r w:rsidR="007E3CEE">
        <w:t>-</w:t>
      </w:r>
      <w:r>
        <w:t>to</w:t>
      </w:r>
      <w:r w:rsidR="007E3CEE">
        <w:t>-</w:t>
      </w:r>
      <w:r>
        <w:t>know basis.</w:t>
      </w:r>
    </w:p>
    <w:p w14:paraId="2BFD2745" w14:textId="42EF6D8E" w:rsidR="00812793" w:rsidRPr="00BD501B" w:rsidRDefault="472A994C" w:rsidP="305FC0F0">
      <w:pPr>
        <w:pStyle w:val="Heading3"/>
        <w:numPr>
          <w:ilvl w:val="0"/>
          <w:numId w:val="0"/>
        </w:numPr>
      </w:pPr>
      <w:bookmarkStart w:id="127" w:name="_Toc207201617"/>
      <w:bookmarkStart w:id="128" w:name="_Toc1810609339"/>
      <w:bookmarkStart w:id="129" w:name="_Toc70927858"/>
      <w:bookmarkStart w:id="130" w:name="_Toc938291977"/>
      <w:bookmarkStart w:id="131" w:name="_Toc168846292"/>
      <w:r>
        <w:t>Storing and Retaining Records</w:t>
      </w:r>
      <w:bookmarkEnd w:id="127"/>
      <w:bookmarkEnd w:id="128"/>
      <w:bookmarkEnd w:id="129"/>
      <w:bookmarkEnd w:id="130"/>
      <w:bookmarkEnd w:id="131"/>
    </w:p>
    <w:p w14:paraId="253E3127" w14:textId="3B124D22" w:rsidR="00812793" w:rsidRPr="0046239B" w:rsidRDefault="1A22EDA7" w:rsidP="6E1D1BB1">
      <w:pPr>
        <w:spacing w:after="0"/>
        <w:rPr>
          <w:color w:val="000000" w:themeColor="text1"/>
        </w:rPr>
      </w:pPr>
      <w:r w:rsidRPr="6E1D1BB1">
        <w:rPr>
          <w:color w:val="000000" w:themeColor="text1"/>
        </w:rPr>
        <w:t>A record will be kept of all events that take place at which children and young people are supervised by adult volunteers, which will include:</w:t>
      </w:r>
    </w:p>
    <w:p w14:paraId="01036BCF" w14:textId="4EE42763" w:rsidR="00812793" w:rsidRPr="0046239B" w:rsidRDefault="1A22EDA7" w:rsidP="6E1D1BB1">
      <w:pPr>
        <w:spacing w:after="0"/>
        <w:ind w:left="720"/>
        <w:rPr>
          <w:color w:val="000000" w:themeColor="text1"/>
        </w:rPr>
      </w:pPr>
      <w:r w:rsidRPr="6E1D1BB1">
        <w:rPr>
          <w:color w:val="000000" w:themeColor="text1"/>
        </w:rPr>
        <w:t>a. The names of all adults and children present</w:t>
      </w:r>
    </w:p>
    <w:p w14:paraId="0DB149EA" w14:textId="372DC31D" w:rsidR="00812793" w:rsidRPr="0046239B" w:rsidRDefault="1A22EDA7" w:rsidP="6E1D1BB1">
      <w:pPr>
        <w:spacing w:after="0"/>
        <w:ind w:left="720"/>
        <w:rPr>
          <w:color w:val="000000" w:themeColor="text1"/>
        </w:rPr>
      </w:pPr>
      <w:r w:rsidRPr="6E1D1BB1">
        <w:rPr>
          <w:color w:val="000000" w:themeColor="text1"/>
        </w:rPr>
        <w:t>b. The place (if not the usual children’s meeting venue)</w:t>
      </w:r>
    </w:p>
    <w:p w14:paraId="1BBB5FFD" w14:textId="3361133F" w:rsidR="00812793" w:rsidRPr="0046239B" w:rsidRDefault="1A22EDA7" w:rsidP="6E1D1BB1">
      <w:pPr>
        <w:spacing w:after="0"/>
        <w:ind w:left="720"/>
        <w:rPr>
          <w:color w:val="000000" w:themeColor="text1"/>
        </w:rPr>
      </w:pPr>
      <w:r w:rsidRPr="6E1D1BB1">
        <w:rPr>
          <w:color w:val="000000" w:themeColor="text1"/>
        </w:rPr>
        <w:t>c. The date</w:t>
      </w:r>
    </w:p>
    <w:p w14:paraId="715CC7DD" w14:textId="0053BEFB" w:rsidR="00812793" w:rsidRPr="0046239B" w:rsidRDefault="1A22EDA7" w:rsidP="6E1D1BB1">
      <w:pPr>
        <w:ind w:left="720"/>
        <w:rPr>
          <w:color w:val="000000" w:themeColor="text1"/>
        </w:rPr>
      </w:pPr>
      <w:r w:rsidRPr="6E1D1BB1">
        <w:rPr>
          <w:color w:val="000000" w:themeColor="text1"/>
        </w:rPr>
        <w:t>d. Any incidents of concern or injuries etc.</w:t>
      </w:r>
    </w:p>
    <w:p w14:paraId="705C0C19" w14:textId="0ABD683E" w:rsidR="00812793" w:rsidRPr="0046239B" w:rsidRDefault="1A22EDA7" w:rsidP="6E1D1BB1">
      <w:pPr>
        <w:rPr>
          <w:color w:val="000000" w:themeColor="text1"/>
        </w:rPr>
      </w:pPr>
      <w:r w:rsidRPr="6E1D1BB1">
        <w:rPr>
          <w:color w:val="000000" w:themeColor="text1"/>
        </w:rPr>
        <w:t>Keeping a brief account of the activities undertaken may also be useful for communication between volunteers but is not necessary for safeguarding purposes.</w:t>
      </w:r>
    </w:p>
    <w:p w14:paraId="4E562C90" w14:textId="65C5389D" w:rsidR="00812793" w:rsidRPr="0046239B" w:rsidRDefault="1A22EDA7" w:rsidP="6E1D1BB1">
      <w:pPr>
        <w:rPr>
          <w:color w:val="000000" w:themeColor="text1"/>
        </w:rPr>
      </w:pPr>
      <w:r w:rsidRPr="6E1D1BB1">
        <w:rPr>
          <w:color w:val="000000" w:themeColor="text1"/>
        </w:rPr>
        <w:t>Records/forms completed by parents/</w:t>
      </w:r>
      <w:r w:rsidR="00EF753D">
        <w:rPr>
          <w:color w:val="000000" w:themeColor="text1"/>
        </w:rPr>
        <w:t>carer</w:t>
      </w:r>
      <w:r w:rsidRPr="6E1D1BB1">
        <w:rPr>
          <w:color w:val="000000" w:themeColor="text1"/>
        </w:rPr>
        <w:t>s on behalf of children will be retained in a place where they can readily be accessed by all volunteers when the parents/</w:t>
      </w:r>
      <w:r w:rsidR="00EF753D">
        <w:rPr>
          <w:color w:val="000000" w:themeColor="text1"/>
        </w:rPr>
        <w:t>carers</w:t>
      </w:r>
      <w:r w:rsidRPr="6E1D1BB1">
        <w:rPr>
          <w:color w:val="000000" w:themeColor="text1"/>
        </w:rPr>
        <w:t xml:space="preserve"> consent, but otherwise confidentially so far as practicable.</w:t>
      </w:r>
    </w:p>
    <w:p w14:paraId="2E6040B6" w14:textId="1C392987" w:rsidR="00812793" w:rsidRPr="0046239B" w:rsidRDefault="1A22EDA7" w:rsidP="6E1D1BB1">
      <w:pPr>
        <w:rPr>
          <w:color w:val="000000" w:themeColor="text1"/>
        </w:rPr>
      </w:pPr>
      <w:r w:rsidRPr="6E1D1BB1">
        <w:rPr>
          <w:color w:val="000000" w:themeColor="text1"/>
        </w:rPr>
        <w:t>Helper and role-holder personal details forms or application forms, references, DBS and any other relevant records will be retained confidentially by, or on behalf of, the AM Safeguarding Coordinator.</w:t>
      </w:r>
    </w:p>
    <w:p w14:paraId="59DEE9DF" w14:textId="4A8C888D" w:rsidR="00812793" w:rsidRPr="0046239B" w:rsidRDefault="1A22EDA7" w:rsidP="6E1D1BB1">
      <w:pPr>
        <w:rPr>
          <w:color w:val="000000" w:themeColor="text1"/>
        </w:rPr>
      </w:pPr>
      <w:r w:rsidRPr="6E1D1BB1">
        <w:rPr>
          <w:color w:val="000000" w:themeColor="text1"/>
        </w:rPr>
        <w:lastRenderedPageBreak/>
        <w:t>Any material, including reports and logs, reviews, minutes, notes and correspondence in relation to allegations (substantiated or not) of individuals or organisations who may have been involved in, or have knowledge of abuse, will be retained confidentially by, or on behalf of, the AM Safeguarding Coordinator.</w:t>
      </w:r>
    </w:p>
    <w:p w14:paraId="28B7D442" w14:textId="4BF7EB14" w:rsidR="00812793" w:rsidRPr="0046239B" w:rsidRDefault="7DEA5586" w:rsidP="150C064F">
      <w:pPr>
        <w:pStyle w:val="Heading3"/>
        <w:numPr>
          <w:ilvl w:val="0"/>
          <w:numId w:val="0"/>
        </w:numPr>
        <w:rPr>
          <w:color w:val="000000" w:themeColor="text1"/>
          <w:lang w:val="en-GB"/>
        </w:rPr>
      </w:pPr>
      <w:bookmarkStart w:id="132" w:name="_Toc207201619"/>
      <w:bookmarkStart w:id="133" w:name="_Toc139005872"/>
      <w:bookmarkStart w:id="134" w:name="_Toc461415996"/>
      <w:bookmarkStart w:id="135" w:name="_Toc1224730874"/>
      <w:bookmarkStart w:id="136" w:name="_Toc1603830230"/>
      <w:r w:rsidRPr="15F9ED11">
        <w:rPr>
          <w:color w:val="000000" w:themeColor="text1"/>
        </w:rPr>
        <w:t>Secure Storage</w:t>
      </w:r>
      <w:bookmarkEnd w:id="132"/>
      <w:bookmarkEnd w:id="133"/>
      <w:bookmarkEnd w:id="134"/>
      <w:bookmarkEnd w:id="135"/>
      <w:bookmarkEnd w:id="136"/>
    </w:p>
    <w:p w14:paraId="2D0423E9" w14:textId="585DD8BC" w:rsidR="00812793" w:rsidRPr="0046239B" w:rsidRDefault="1A22EDA7" w:rsidP="6E1D1BB1">
      <w:pPr>
        <w:rPr>
          <w:color w:val="000000" w:themeColor="text1"/>
        </w:rPr>
      </w:pPr>
      <w:r w:rsidRPr="6E1D1BB1">
        <w:rPr>
          <w:color w:val="000000" w:themeColor="text1"/>
        </w:rPr>
        <w:t>Each local meeting and the area meeting will identify where information will be securely stored, and the AM Safeguarding Coordinator informed. This includes meetings without a meeting house.  A minimum is that records will be kept in a locked drawer or cabinet.</w:t>
      </w:r>
    </w:p>
    <w:p w14:paraId="309B8FCF" w14:textId="7A7757F7" w:rsidR="00812793" w:rsidRPr="0046239B" w:rsidRDefault="7DEA5586" w:rsidP="150C064F">
      <w:pPr>
        <w:pStyle w:val="Heading3"/>
        <w:numPr>
          <w:ilvl w:val="0"/>
          <w:numId w:val="0"/>
        </w:numPr>
        <w:rPr>
          <w:color w:val="000000" w:themeColor="text1"/>
          <w:lang w:val="en-GB"/>
        </w:rPr>
      </w:pPr>
      <w:bookmarkStart w:id="137" w:name="_Toc207201620"/>
      <w:bookmarkStart w:id="138" w:name="_Toc186546331"/>
      <w:bookmarkStart w:id="139" w:name="_Toc70012887"/>
      <w:bookmarkStart w:id="140" w:name="_Toc1369012670"/>
      <w:bookmarkStart w:id="141" w:name="_Toc1813513579"/>
      <w:r w:rsidRPr="15F9ED11">
        <w:rPr>
          <w:color w:val="000000" w:themeColor="text1"/>
        </w:rPr>
        <w:t>Period of retention</w:t>
      </w:r>
      <w:bookmarkEnd w:id="137"/>
      <w:bookmarkEnd w:id="138"/>
      <w:bookmarkEnd w:id="139"/>
      <w:bookmarkEnd w:id="140"/>
      <w:bookmarkEnd w:id="141"/>
    </w:p>
    <w:p w14:paraId="41B9BD2C" w14:textId="1650AA0B" w:rsidR="00812793" w:rsidRPr="0046239B" w:rsidRDefault="1A22EDA7" w:rsidP="6E1D1BB1">
      <w:pPr>
        <w:rPr>
          <w:color w:val="000000" w:themeColor="text1"/>
        </w:rPr>
      </w:pPr>
      <w:r w:rsidRPr="6E1D1BB1">
        <w:rPr>
          <w:color w:val="000000" w:themeColor="text1"/>
        </w:rPr>
        <w:t xml:space="preserve">The meeting will keep records indefinitely (for at least 100 years) because the limitation period for proceedings brought by or on behalf of children does not normally start to run until they reach the age of 18.   </w:t>
      </w:r>
    </w:p>
    <w:p w14:paraId="0CEE71F3" w14:textId="5615997D" w:rsidR="00812793" w:rsidRPr="0046239B" w:rsidRDefault="1A22EDA7" w:rsidP="6E1D1BB1">
      <w:pPr>
        <w:rPr>
          <w:color w:val="000000" w:themeColor="text1"/>
        </w:rPr>
      </w:pPr>
      <w:r w:rsidRPr="7F7878D8">
        <w:rPr>
          <w:color w:val="000000" w:themeColor="text1"/>
        </w:rPr>
        <w:t>This retention period is based on the lifetime of a person. It was recently changed to 100 years by the National Archives as people are living longer.</w:t>
      </w:r>
    </w:p>
    <w:p w14:paraId="03CE6AAF" w14:textId="0255A795" w:rsidR="5D5FF215" w:rsidRPr="003F6189" w:rsidRDefault="7B51E90B" w:rsidP="40FA7789">
      <w:pPr>
        <w:pStyle w:val="Heading1"/>
        <w:numPr>
          <w:ilvl w:val="0"/>
          <w:numId w:val="0"/>
        </w:numPr>
        <w:rPr>
          <w:sz w:val="28"/>
          <w:szCs w:val="28"/>
        </w:rPr>
      </w:pPr>
      <w:bookmarkStart w:id="142" w:name="_Toc207201621"/>
      <w:bookmarkStart w:id="143" w:name="_Toc56103498"/>
      <w:bookmarkStart w:id="144" w:name="_Toc564113993"/>
      <w:bookmarkStart w:id="145" w:name="_Toc949964142"/>
      <w:bookmarkStart w:id="146" w:name="_Toc206590103"/>
      <w:r>
        <w:t>W</w:t>
      </w:r>
      <w:r w:rsidR="27BB2EF4">
        <w:t xml:space="preserve">orking </w:t>
      </w:r>
      <w:r w:rsidR="3A94A440">
        <w:t>with those who may pose a risk</w:t>
      </w:r>
      <w:r w:rsidR="697787DF">
        <w:t xml:space="preserve"> to</w:t>
      </w:r>
      <w:bookmarkEnd w:id="142"/>
      <w:r w:rsidR="5DD2CAB8">
        <w:t xml:space="preserve"> others</w:t>
      </w:r>
      <w:bookmarkEnd w:id="143"/>
      <w:bookmarkEnd w:id="144"/>
      <w:bookmarkEnd w:id="145"/>
      <w:bookmarkEnd w:id="146"/>
      <w:r w:rsidR="5DD2CAB8">
        <w:t xml:space="preserve"> </w:t>
      </w:r>
    </w:p>
    <w:p w14:paraId="0FC902C2" w14:textId="7E8857B9" w:rsidR="005356D2" w:rsidRPr="0046239B" w:rsidRDefault="5D5FF215" w:rsidP="0046239B">
      <w:bookmarkStart w:id="147" w:name="_Toc13481111"/>
      <w:bookmarkStart w:id="148" w:name="_Toc13481184"/>
      <w:bookmarkStart w:id="149" w:name="_Toc13490664"/>
      <w:bookmarkStart w:id="150" w:name="_Toc14174834"/>
      <w:bookmarkStart w:id="151" w:name="_Toc14176459"/>
      <w:bookmarkStart w:id="152" w:name="_Toc14176565"/>
      <w:bookmarkStart w:id="153" w:name="_Toc14176811"/>
      <w:bookmarkStart w:id="154" w:name="_Toc14177640"/>
      <w:bookmarkStart w:id="155" w:name="_Toc19012327"/>
      <w:bookmarkStart w:id="156" w:name="_Toc19015718"/>
      <w:bookmarkStart w:id="157" w:name="_Toc19015774"/>
      <w:bookmarkStart w:id="158" w:name="_Toc19015866"/>
      <w:bookmarkStart w:id="159" w:name="_Toc19776818"/>
      <w:bookmarkStart w:id="160" w:name="_Toc19780186"/>
      <w:bookmarkStart w:id="161" w:name="_Toc19891798"/>
      <w:bookmarkStart w:id="162" w:name="_Toc22387252"/>
      <w:bookmarkStart w:id="163" w:name="_Toc22413156"/>
      <w:bookmarkStart w:id="164" w:name="_Toc22471568"/>
      <w:bookmarkStart w:id="165" w:name="_Toc22816648"/>
      <w:bookmarkStart w:id="166" w:name="_Toc24561070"/>
      <w:bookmarkStart w:id="167" w:name="_Toc24734283"/>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46239B">
        <w:t xml:space="preserve">When someone attending the </w:t>
      </w:r>
      <w:r w:rsidR="005356D2" w:rsidRPr="0046239B">
        <w:t>l</w:t>
      </w:r>
      <w:r w:rsidRPr="0046239B">
        <w:t xml:space="preserve">ocal or </w:t>
      </w:r>
      <w:r w:rsidR="005356D2" w:rsidRPr="0046239B">
        <w:t>a</w:t>
      </w:r>
      <w:r w:rsidRPr="0046239B">
        <w:t xml:space="preserve">rea </w:t>
      </w:r>
      <w:r w:rsidR="00BF4E07" w:rsidRPr="0046239B">
        <w:t>m</w:t>
      </w:r>
      <w:r w:rsidRPr="0046239B">
        <w:t>eeting is known to have abused children</w:t>
      </w:r>
      <w:r w:rsidR="000E075A" w:rsidRPr="0046239B">
        <w:t xml:space="preserve"> or adults at risk</w:t>
      </w:r>
      <w:r w:rsidR="001B58D2" w:rsidRPr="0046239B">
        <w:t xml:space="preserve">, </w:t>
      </w:r>
      <w:r w:rsidRPr="0046239B">
        <w:t>is under investigation</w:t>
      </w:r>
      <w:r w:rsidR="00403A09">
        <w:t>,</w:t>
      </w:r>
      <w:r w:rsidRPr="0046239B">
        <w:t xml:space="preserve"> or is known to be a risk</w:t>
      </w:r>
      <w:r w:rsidR="001B58D2" w:rsidRPr="0046239B">
        <w:t xml:space="preserve"> to others, </w:t>
      </w:r>
      <w:r w:rsidRPr="0046239B">
        <w:t xml:space="preserve">the </w:t>
      </w:r>
      <w:r w:rsidR="00EB1DD0" w:rsidRPr="0046239B">
        <w:t>l</w:t>
      </w:r>
      <w:r w:rsidRPr="0046239B">
        <w:t xml:space="preserve">ocal and </w:t>
      </w:r>
      <w:r w:rsidR="00EB1DD0" w:rsidRPr="0046239B">
        <w:t>a</w:t>
      </w:r>
      <w:r w:rsidRPr="0046239B">
        <w:t xml:space="preserve">rea </w:t>
      </w:r>
      <w:r w:rsidR="00EB1DD0" w:rsidRPr="0046239B">
        <w:t>m</w:t>
      </w:r>
      <w:r w:rsidRPr="0046239B">
        <w:t xml:space="preserve">eeting will </w:t>
      </w:r>
      <w:r w:rsidR="00310C30" w:rsidRPr="0046239B">
        <w:t xml:space="preserve">supervise the person and </w:t>
      </w:r>
      <w:r w:rsidRPr="0046239B">
        <w:t>offer pastoral care</w:t>
      </w:r>
      <w:r w:rsidR="00310C30" w:rsidRPr="0046239B">
        <w:t xml:space="preserve">.  </w:t>
      </w:r>
      <w:r w:rsidR="00CC079F" w:rsidRPr="0046239B">
        <w:t>A</w:t>
      </w:r>
      <w:r w:rsidR="005356D2" w:rsidRPr="0046239B">
        <w:t xml:space="preserve">rrangements will be put in place to protect children, young people and adults </w:t>
      </w:r>
      <w:r w:rsidR="00137EC5" w:rsidRPr="0046239B">
        <w:t>at risk</w:t>
      </w:r>
      <w:r w:rsidR="005356D2" w:rsidRPr="0046239B">
        <w:t xml:space="preserve">.  </w:t>
      </w:r>
      <w:r w:rsidR="009E2CE3" w:rsidRPr="0046239B">
        <w:t>This will usually involve setting boundaries for the person, based on an appropriate risk assessment and thorough consultation with appropriate parties (</w:t>
      </w:r>
      <w:proofErr w:type="spellStart"/>
      <w:r w:rsidR="009E2CE3" w:rsidRPr="0046239B">
        <w:t>eg</w:t>
      </w:r>
      <w:proofErr w:type="spellEnd"/>
      <w:r w:rsidR="009E2CE3" w:rsidRPr="0046239B">
        <w:t xml:space="preserve"> Probation officers, Safeguarding Coordinators at other meetings, the </w:t>
      </w:r>
      <w:r w:rsidR="007E3F57">
        <w:t>QiB</w:t>
      </w:r>
      <w:r w:rsidR="009E2CE3" w:rsidRPr="0046239B">
        <w:t xml:space="preserve"> Safeguarding Officer). Options for appropriate action will include </w:t>
      </w:r>
      <w:r w:rsidR="005356D2" w:rsidRPr="0046239B">
        <w:t xml:space="preserve">supervision </w:t>
      </w:r>
      <w:r w:rsidR="009E2CE3" w:rsidRPr="0046239B">
        <w:t>at meetings and events</w:t>
      </w:r>
      <w:r w:rsidR="004E79A1">
        <w:t>,</w:t>
      </w:r>
      <w:r w:rsidR="009E2CE3" w:rsidRPr="0046239B">
        <w:t xml:space="preserve"> </w:t>
      </w:r>
      <w:r w:rsidR="005356D2" w:rsidRPr="0046239B">
        <w:t xml:space="preserve">and setting </w:t>
      </w:r>
      <w:r w:rsidR="009E2CE3" w:rsidRPr="0046239B">
        <w:t xml:space="preserve">and agreeing </w:t>
      </w:r>
      <w:r w:rsidR="005356D2" w:rsidRPr="0046239B">
        <w:t>boundaries for that person</w:t>
      </w:r>
      <w:r w:rsidR="009B2CFB" w:rsidRPr="0046239B">
        <w:t xml:space="preserve"> in the form of a </w:t>
      </w:r>
      <w:r w:rsidR="009E2CE3" w:rsidRPr="0046239B">
        <w:t xml:space="preserve">written </w:t>
      </w:r>
      <w:r w:rsidR="009B2CFB" w:rsidRPr="0046239B">
        <w:t>contract</w:t>
      </w:r>
      <w:r w:rsidR="005356D2" w:rsidRPr="0046239B">
        <w:t xml:space="preserve"> which they </w:t>
      </w:r>
      <w:r w:rsidR="009E2CE3" w:rsidRPr="0046239B">
        <w:t xml:space="preserve">must agree and adhere to. </w:t>
      </w:r>
      <w:r w:rsidR="005356D2" w:rsidRPr="0046239B">
        <w:t xml:space="preserve">Such a person </w:t>
      </w:r>
      <w:r w:rsidR="001B58D2" w:rsidRPr="0046239B">
        <w:t xml:space="preserve">will </w:t>
      </w:r>
      <w:r w:rsidR="005356D2" w:rsidRPr="0046239B">
        <w:t>not</w:t>
      </w:r>
      <w:r w:rsidR="001B58D2" w:rsidRPr="0046239B">
        <w:t xml:space="preserve"> be allowed to </w:t>
      </w:r>
      <w:r w:rsidR="005356D2" w:rsidRPr="0046239B">
        <w:t>work with children, young people or adults</w:t>
      </w:r>
      <w:r w:rsidR="004D24FD" w:rsidRPr="0046239B">
        <w:t xml:space="preserve"> </w:t>
      </w:r>
      <w:r w:rsidR="00137EC5" w:rsidRPr="0046239B">
        <w:t>at risk</w:t>
      </w:r>
      <w:r w:rsidR="005356D2" w:rsidRPr="0046239B">
        <w:t xml:space="preserve"> or </w:t>
      </w:r>
      <w:r w:rsidR="006E704B" w:rsidRPr="0046239B">
        <w:t xml:space="preserve">be </w:t>
      </w:r>
      <w:r w:rsidR="005356D2" w:rsidRPr="0046239B">
        <w:t>allowed unsupervised contact</w:t>
      </w:r>
      <w:r w:rsidR="002128A9">
        <w:t xml:space="preserve"> with those vulnerable groups</w:t>
      </w:r>
      <w:r w:rsidR="005356D2" w:rsidRPr="0046239B">
        <w:t>.  There may be events where such a person’s attendance will be deemed to be inappropriate</w:t>
      </w:r>
      <w:r w:rsidR="25EAA5CC">
        <w:t>,</w:t>
      </w:r>
      <w:r w:rsidR="009E2CE3" w:rsidRPr="0046239B">
        <w:t xml:space="preserve"> and they will be informed that they may not attend.</w:t>
      </w:r>
      <w:r w:rsidR="005356D2" w:rsidRPr="0046239B">
        <w:t xml:space="preserve"> </w:t>
      </w:r>
    </w:p>
    <w:p w14:paraId="6C75F29C" w14:textId="5F225BB3" w:rsidR="00016FC1" w:rsidRPr="0046239B" w:rsidRDefault="00016FC1" w:rsidP="0046239B">
      <w:r w:rsidRPr="0046239B">
        <w:t xml:space="preserve">Where such a risk exists or is reasonably suspected, it is important that the risk is managed robustly, with the safeguarding of children and vulnerable adults given priority over subjective opinions or concerns about upsetting the person posing the risk. </w:t>
      </w:r>
      <w:r w:rsidR="00371CD7" w:rsidRPr="0046239B">
        <w:t xml:space="preserve">We will </w:t>
      </w:r>
      <w:r w:rsidRPr="0046239B">
        <w:t xml:space="preserve">contact </w:t>
      </w:r>
      <w:proofErr w:type="gramStart"/>
      <w:r w:rsidRPr="0046239B">
        <w:t>Thirtyone:eight</w:t>
      </w:r>
      <w:proofErr w:type="gramEnd"/>
      <w:r w:rsidRPr="0046239B">
        <w:t xml:space="preserve"> or the </w:t>
      </w:r>
      <w:r w:rsidR="003928B6">
        <w:t xml:space="preserve">QiB </w:t>
      </w:r>
      <w:r w:rsidRPr="0046239B">
        <w:t xml:space="preserve">Safeguarding Officer if in any doubt about the action to be taken. </w:t>
      </w:r>
    </w:p>
    <w:p w14:paraId="0964B94C" w14:textId="77777777" w:rsidR="00A302C4" w:rsidRPr="0046239B" w:rsidRDefault="00A302C4" w:rsidP="0046239B">
      <w:r w:rsidRPr="0046239B">
        <w:t>Caution should be taken to avoid the potential for any abuse of positions of trust held by such individuals.  Specifically, area and local meeting nominations committees need to consider seriously what roles such a person could be appointed to that might pose a risk.</w:t>
      </w:r>
    </w:p>
    <w:p w14:paraId="026D1015" w14:textId="1F5CBD0E" w:rsidR="00C65EF1" w:rsidRDefault="00FB2F7A" w:rsidP="0046239B">
      <w:r>
        <w:lastRenderedPageBreak/>
        <w:t xml:space="preserve">There may be circumstances where a person who is vulnerable, </w:t>
      </w:r>
      <w:proofErr w:type="spellStart"/>
      <w:r>
        <w:t>ie</w:t>
      </w:r>
      <w:proofErr w:type="spellEnd"/>
      <w:r>
        <w:t xml:space="preserve"> an adult at risk</w:t>
      </w:r>
      <w:r w:rsidR="00C65EF1">
        <w:t xml:space="preserve"> or perhaps a child</w:t>
      </w:r>
      <w:r>
        <w:t xml:space="preserve">, are themselves a risk to others because of their behaviour. </w:t>
      </w:r>
      <w:r w:rsidR="00C65EF1">
        <w:t xml:space="preserve">In these circumstances a balanced approach is needed, but the safety and welfare of all concerned must be considered. </w:t>
      </w:r>
    </w:p>
    <w:p w14:paraId="78255B98" w14:textId="79BCA96E" w:rsidR="00A302C4" w:rsidRPr="0046239B" w:rsidRDefault="00A302C4" w:rsidP="0046239B">
      <w:r w:rsidRPr="0046239B">
        <w:t>Those who have been mistakenly or falsely accused will also have support n</w:t>
      </w:r>
      <w:r w:rsidR="006964A1">
        <w:t xml:space="preserve">eeds, and Elders and </w:t>
      </w:r>
      <w:r w:rsidR="00A069CD">
        <w:t>Pastoral Friend</w:t>
      </w:r>
      <w:r w:rsidR="006964A1">
        <w:t xml:space="preserve">s will help with this. </w:t>
      </w:r>
    </w:p>
    <w:p w14:paraId="4872CBAE" w14:textId="43F3EADA" w:rsidR="000B5A29" w:rsidRPr="0046239B" w:rsidRDefault="00A302C4" w:rsidP="0046239B">
      <w:r>
        <w:t>The AM S</w:t>
      </w:r>
      <w:r w:rsidR="0016465D">
        <w:t>afeguarding Coordinator</w:t>
      </w:r>
      <w:r>
        <w:t xml:space="preserve">/Deputy will take the lead in these matters and may seek advice from </w:t>
      </w:r>
      <w:proofErr w:type="spellStart"/>
      <w:proofErr w:type="gramStart"/>
      <w:r>
        <w:t>Thirtyone:eight</w:t>
      </w:r>
      <w:proofErr w:type="spellEnd"/>
      <w:proofErr w:type="gramEnd"/>
      <w:r>
        <w:t xml:space="preserve"> or </w:t>
      </w:r>
      <w:proofErr w:type="spellStart"/>
      <w:r w:rsidR="008B46D0">
        <w:t>QiB</w:t>
      </w:r>
      <w:r>
        <w:t>M’s</w:t>
      </w:r>
      <w:proofErr w:type="spellEnd"/>
      <w:r>
        <w:t xml:space="preserve"> Safeguarding Officer. They will work with ot</w:t>
      </w:r>
      <w:r w:rsidR="0016465D">
        <w:t>her role-holders as appropriate</w:t>
      </w:r>
      <w:r>
        <w:t xml:space="preserve"> and keep o</w:t>
      </w:r>
      <w:r w:rsidR="0016465D">
        <w:t xml:space="preserve">ther </w:t>
      </w:r>
      <w:r>
        <w:t>T</w:t>
      </w:r>
      <w:r w:rsidR="0016465D">
        <w:t>rustees</w:t>
      </w:r>
      <w:r>
        <w:t xml:space="preserve"> informed</w:t>
      </w:r>
      <w:r w:rsidR="0016465D">
        <w:t>.</w:t>
      </w:r>
    </w:p>
    <w:p w14:paraId="29ABBD68" w14:textId="00A6DBFF" w:rsidR="5DF2F7C1" w:rsidRDefault="5DF2F7C1" w:rsidP="6E1D1BB1">
      <w:pPr>
        <w:rPr>
          <w:lang w:val="en-US"/>
        </w:rPr>
      </w:pPr>
      <w:proofErr w:type="spellStart"/>
      <w:r w:rsidRPr="6E1D1BB1">
        <w:rPr>
          <w:rStyle w:val="Strong"/>
          <w:color w:val="000000" w:themeColor="text1"/>
        </w:rPr>
        <w:t>Thirtyone:eight’s</w:t>
      </w:r>
      <w:proofErr w:type="spellEnd"/>
      <w:r w:rsidRPr="6E1D1BB1">
        <w:rPr>
          <w:rStyle w:val="Strong"/>
          <w:color w:val="000000" w:themeColor="text1"/>
        </w:rPr>
        <w:t xml:space="preserve"> online safeguarding manual Standard 9: Managing those who may pose a risk </w:t>
      </w:r>
      <w:hyperlink r:id="rId22" w:history="1">
        <w:r w:rsidR="005E5447" w:rsidRPr="008C180D">
          <w:rPr>
            <w:rStyle w:val="Hyperlink"/>
            <w:lang w:val="en-US"/>
          </w:rPr>
          <w:t>https://thirtyoneeight.org/help-and-resources/knowledge-hub/those-who-pose-a-risk/</w:t>
        </w:r>
      </w:hyperlink>
    </w:p>
    <w:p w14:paraId="7EB8AF52" w14:textId="48CC803F" w:rsidR="5DF2F7C1" w:rsidRDefault="5DF2F7C1" w:rsidP="6E1D1BB1">
      <w:pPr>
        <w:rPr>
          <w:color w:val="000000" w:themeColor="text1"/>
        </w:rPr>
      </w:pPr>
      <w:r w:rsidRPr="6E1D1BB1">
        <w:rPr>
          <w:b/>
          <w:bCs/>
          <w:color w:val="000000" w:themeColor="text1"/>
        </w:rPr>
        <w:t>The manual continues</w:t>
      </w:r>
      <w:r w:rsidRPr="6E1D1BB1">
        <w:rPr>
          <w:color w:val="000000" w:themeColor="text1"/>
        </w:rPr>
        <w:t xml:space="preserve"> with Policy Considerations, Procedural Implications and Practice Guidelines.  </w:t>
      </w:r>
    </w:p>
    <w:p w14:paraId="5729E7A2" w14:textId="4A0ED0F4" w:rsidR="5DF2F7C1" w:rsidRDefault="5DF2F7C1" w:rsidP="6E1D1BB1">
      <w:pPr>
        <w:rPr>
          <w:color w:val="000000" w:themeColor="text1"/>
        </w:rPr>
      </w:pPr>
      <w:r w:rsidRPr="6E1D1BB1">
        <w:rPr>
          <w:color w:val="000000" w:themeColor="text1"/>
        </w:rPr>
        <w:t xml:space="preserve">The manual also links to </w:t>
      </w:r>
      <w:r w:rsidRPr="6E1D1BB1">
        <w:rPr>
          <w:b/>
          <w:bCs/>
          <w:color w:val="000000" w:themeColor="text1"/>
        </w:rPr>
        <w:t>further guidance</w:t>
      </w:r>
      <w:r w:rsidRPr="6E1D1BB1">
        <w:rPr>
          <w:color w:val="000000" w:themeColor="text1"/>
        </w:rPr>
        <w:t>:</w:t>
      </w:r>
    </w:p>
    <w:p w14:paraId="143E675B" w14:textId="1299A6FA" w:rsidR="5DF2F7C1" w:rsidRDefault="5DF2F7C1" w:rsidP="6E1D1BB1">
      <w:pPr>
        <w:ind w:left="720"/>
        <w:rPr>
          <w:color w:val="000000" w:themeColor="text1"/>
        </w:rPr>
      </w:pPr>
      <w:r w:rsidRPr="6E1D1BB1">
        <w:rPr>
          <w:color w:val="000000" w:themeColor="text1"/>
        </w:rPr>
        <w:t xml:space="preserve">Practice Guide: </w:t>
      </w:r>
      <w:hyperlink r:id="rId23" w:history="1">
        <w:r w:rsidRPr="000A7998">
          <w:rPr>
            <w:rStyle w:val="Hyperlink"/>
          </w:rPr>
          <w:t>Sex offenders and church attendance</w:t>
        </w:r>
      </w:hyperlink>
    </w:p>
    <w:p w14:paraId="23573F28" w14:textId="6E36C5DB" w:rsidR="5DF2F7C1" w:rsidRDefault="5DF2F7C1" w:rsidP="6E1D1BB1">
      <w:pPr>
        <w:ind w:left="720"/>
        <w:rPr>
          <w:color w:val="000000" w:themeColor="text1"/>
        </w:rPr>
      </w:pPr>
      <w:r w:rsidRPr="6E1D1BB1">
        <w:rPr>
          <w:color w:val="000000" w:themeColor="text1"/>
        </w:rPr>
        <w:t xml:space="preserve">Practice Guide: </w:t>
      </w:r>
      <w:hyperlink r:id="rId24" w:history="1">
        <w:r w:rsidRPr="00090E98">
          <w:rPr>
            <w:rStyle w:val="Hyperlink"/>
          </w:rPr>
          <w:t>Contracts and Agreements</w:t>
        </w:r>
      </w:hyperlink>
    </w:p>
    <w:p w14:paraId="224E38DA" w14:textId="4AD0DDD3" w:rsidR="5DF2F7C1" w:rsidRDefault="5DF2F7C1" w:rsidP="6709B456">
      <w:pPr>
        <w:pStyle w:val="Heading2"/>
        <w:numPr>
          <w:ilvl w:val="0"/>
          <w:numId w:val="0"/>
        </w:numPr>
        <w:rPr>
          <w:color w:val="000000" w:themeColor="text1"/>
          <w:lang w:val="en-GB"/>
        </w:rPr>
      </w:pPr>
      <w:bookmarkStart w:id="168" w:name="_Toc207201622"/>
      <w:bookmarkStart w:id="169" w:name="_Toc1755760472"/>
      <w:bookmarkStart w:id="170" w:name="_Toc1304396402"/>
      <w:bookmarkStart w:id="171" w:name="_Toc1851810513"/>
      <w:bookmarkStart w:id="172" w:name="_Toc388018656"/>
      <w:r>
        <w:t>Quaker Life guidance</w:t>
      </w:r>
      <w:r w:rsidR="36BF0819">
        <w:t xml:space="preserve"> re those that may pose a risk</w:t>
      </w:r>
      <w:bookmarkEnd w:id="168"/>
      <w:bookmarkEnd w:id="169"/>
      <w:bookmarkEnd w:id="170"/>
      <w:bookmarkEnd w:id="171"/>
      <w:bookmarkEnd w:id="172"/>
      <w:r>
        <w:t xml:space="preserve"> </w:t>
      </w:r>
    </w:p>
    <w:p w14:paraId="6DF08C39" w14:textId="19ABAD25" w:rsidR="5DF2F7C1" w:rsidRDefault="5DF2F7C1" w:rsidP="6E1D1BB1">
      <w:pPr>
        <w:ind w:left="720"/>
        <w:rPr>
          <w:color w:val="000000" w:themeColor="text1"/>
        </w:rPr>
      </w:pPr>
      <w:hyperlink r:id="rId25">
        <w:r w:rsidRPr="6E1D1BB1">
          <w:rPr>
            <w:rStyle w:val="Hyperlink"/>
            <w:lang w:val="en-US"/>
          </w:rPr>
          <w:t>https://groups.quaker.org.uk/resources/uploads/gills/2018/01/12-Quaker-meetings-and-ex-offenders.pdf</w:t>
        </w:r>
      </w:hyperlink>
    </w:p>
    <w:p w14:paraId="7296CB6E" w14:textId="41FCEF25" w:rsidR="5DF2F7C1" w:rsidRDefault="5DF2F7C1" w:rsidP="6E1D1BB1">
      <w:pPr>
        <w:rPr>
          <w:color w:val="000000" w:themeColor="text1"/>
        </w:rPr>
      </w:pPr>
      <w:r w:rsidRPr="6E1D1BB1">
        <w:rPr>
          <w:color w:val="000000" w:themeColor="text1"/>
          <w:lang w:val="en-US"/>
        </w:rPr>
        <w:t>Offenders potentially coming to Meeting</w:t>
      </w:r>
    </w:p>
    <w:p w14:paraId="04175B13" w14:textId="7F0C4797" w:rsidR="5DF2F7C1" w:rsidRDefault="5DF2F7C1" w:rsidP="6E1D1BB1">
      <w:pPr>
        <w:ind w:left="720"/>
        <w:rPr>
          <w:color w:val="000000" w:themeColor="text1"/>
        </w:rPr>
      </w:pPr>
      <w:hyperlink r:id="rId26">
        <w:r w:rsidRPr="7F7878D8">
          <w:rPr>
            <w:rStyle w:val="Hyperlink"/>
            <w:lang w:val="en-US"/>
          </w:rPr>
          <w:t>https://groups.quaker.org.uk/resources/uploads/gills/2018/01/13-Advice-to-welcoming-sex-offenders-July-2016.docx</w:t>
        </w:r>
      </w:hyperlink>
    </w:p>
    <w:p w14:paraId="65785F0C" w14:textId="606AB47A" w:rsidR="006E704B" w:rsidRPr="0039371C" w:rsidRDefault="538708B5" w:rsidP="7C5EB78B">
      <w:pPr>
        <w:pStyle w:val="Heading1"/>
        <w:numPr>
          <w:ilvl w:val="0"/>
          <w:numId w:val="0"/>
        </w:numPr>
      </w:pPr>
      <w:bookmarkStart w:id="173" w:name="_Toc207201623"/>
      <w:bookmarkStart w:id="174" w:name="_Toc2101666372"/>
      <w:bookmarkStart w:id="175" w:name="_Toc286460217"/>
      <w:bookmarkStart w:id="176" w:name="_Toc1857012835"/>
      <w:bookmarkStart w:id="177" w:name="_Toc511170966"/>
      <w:r>
        <w:t>Annual Review</w:t>
      </w:r>
      <w:bookmarkEnd w:id="173"/>
      <w:bookmarkEnd w:id="174"/>
      <w:bookmarkEnd w:id="175"/>
      <w:bookmarkEnd w:id="176"/>
      <w:bookmarkEnd w:id="177"/>
    </w:p>
    <w:p w14:paraId="249E05CD" w14:textId="41795DA7" w:rsidR="001A2F38" w:rsidRPr="0046239B" w:rsidRDefault="008A47EE" w:rsidP="0042081D">
      <w:pPr>
        <w:spacing w:after="120"/>
      </w:pPr>
      <w:r w:rsidRPr="0046239B">
        <w:t>O</w:t>
      </w:r>
      <w:r w:rsidR="001A2F38" w:rsidRPr="0046239B">
        <w:t>ur LM safeguarding practice</w:t>
      </w:r>
      <w:r w:rsidR="00B20937">
        <w:t>s</w:t>
      </w:r>
      <w:r w:rsidR="001A2F38" w:rsidRPr="0046239B">
        <w:t xml:space="preserve"> will be reviewed </w:t>
      </w:r>
      <w:r w:rsidRPr="0046239B">
        <w:t xml:space="preserve">annually </w:t>
      </w:r>
      <w:r w:rsidR="001A2F38" w:rsidRPr="0046239B">
        <w:t xml:space="preserve">by: </w:t>
      </w:r>
    </w:p>
    <w:p w14:paraId="1B395B84" w14:textId="77777777" w:rsidR="001A2F38" w:rsidRPr="0046239B" w:rsidRDefault="001A2F38" w:rsidP="009303EE">
      <w:pPr>
        <w:pStyle w:val="ListParagraph"/>
        <w:numPr>
          <w:ilvl w:val="0"/>
          <w:numId w:val="34"/>
        </w:numPr>
      </w:pPr>
      <w:r w:rsidRPr="0046239B">
        <w:t xml:space="preserve">the LM Clerk/s; </w:t>
      </w:r>
    </w:p>
    <w:p w14:paraId="0796FFEB" w14:textId="77777777" w:rsidR="001A2F38" w:rsidRPr="0046239B" w:rsidRDefault="001A2F38" w:rsidP="009303EE">
      <w:pPr>
        <w:pStyle w:val="ListParagraph"/>
        <w:numPr>
          <w:ilvl w:val="0"/>
          <w:numId w:val="34"/>
        </w:numPr>
      </w:pPr>
      <w:r w:rsidRPr="0046239B">
        <w:t xml:space="preserve">the local Convenor of Children’s Committee; </w:t>
      </w:r>
    </w:p>
    <w:p w14:paraId="0F237B51" w14:textId="4B153A15" w:rsidR="001A2F38" w:rsidRPr="0046239B" w:rsidRDefault="001A2F38" w:rsidP="009303EE">
      <w:pPr>
        <w:pStyle w:val="ListParagraph"/>
        <w:numPr>
          <w:ilvl w:val="0"/>
          <w:numId w:val="34"/>
        </w:numPr>
      </w:pPr>
      <w:r w:rsidRPr="0046239B">
        <w:t xml:space="preserve">the local Convenor of </w:t>
      </w:r>
      <w:r w:rsidR="00A069CD">
        <w:t>Pastoral Friend</w:t>
      </w:r>
      <w:r w:rsidRPr="0046239B">
        <w:t xml:space="preserve">s or their equivalents; </w:t>
      </w:r>
    </w:p>
    <w:p w14:paraId="4DBFD8F8" w14:textId="77777777" w:rsidR="001A2F38" w:rsidRPr="0046239B" w:rsidRDefault="001A2F38" w:rsidP="009303EE">
      <w:pPr>
        <w:pStyle w:val="ListParagraph"/>
        <w:numPr>
          <w:ilvl w:val="0"/>
          <w:numId w:val="34"/>
        </w:numPr>
      </w:pPr>
      <w:r w:rsidRPr="0046239B">
        <w:t xml:space="preserve">the DBS Verifier; </w:t>
      </w:r>
    </w:p>
    <w:p w14:paraId="252A6CC4" w14:textId="77777777" w:rsidR="001A2F38" w:rsidRPr="0046239B" w:rsidRDefault="001A2F38" w:rsidP="009303EE">
      <w:pPr>
        <w:pStyle w:val="ListParagraph"/>
        <w:numPr>
          <w:ilvl w:val="0"/>
          <w:numId w:val="34"/>
        </w:numPr>
      </w:pPr>
      <w:r w:rsidRPr="0046239B">
        <w:t xml:space="preserve">the Deputy Safeguarding Co-ordinator (if appointed).  </w:t>
      </w:r>
    </w:p>
    <w:p w14:paraId="0C53C4A5" w14:textId="790703EC" w:rsidR="001A2F38" w:rsidRPr="0046239B" w:rsidRDefault="001A2F38" w:rsidP="0046239B">
      <w:r w:rsidRPr="0046239B">
        <w:t xml:space="preserve">They will report in the LM’s Annual Safeguarding Report to AM Trustees using </w:t>
      </w:r>
      <w:r w:rsidR="632D2809">
        <w:t>the</w:t>
      </w:r>
      <w:r w:rsidRPr="0046239B">
        <w:t xml:space="preserve"> form from the </w:t>
      </w:r>
      <w:r w:rsidR="1F5835C3" w:rsidRPr="00D02A0D">
        <w:t>Toolkit</w:t>
      </w:r>
      <w:r w:rsidRPr="0046239B">
        <w:t xml:space="preserve"> which </w:t>
      </w:r>
      <w:r w:rsidR="005A04D4" w:rsidRPr="0046239B">
        <w:t xml:space="preserve">asks </w:t>
      </w:r>
      <w:r w:rsidRPr="0046239B">
        <w:t xml:space="preserve">key questions about practice in the LM and can provide assurances to Trustees. Trustees will consider and review the policy, procedures and </w:t>
      </w:r>
      <w:r w:rsidRPr="0046239B">
        <w:lastRenderedPageBreak/>
        <w:t xml:space="preserve">actual practice, assisted by a report from the AM Safeguarding Coordinator and any additional information from </w:t>
      </w:r>
      <w:r w:rsidR="1495D7F1">
        <w:t xml:space="preserve">QiB </w:t>
      </w:r>
      <w:r w:rsidRPr="0046239B">
        <w:t xml:space="preserve">and 31:8. There will </w:t>
      </w:r>
      <w:r w:rsidR="00335786">
        <w:t xml:space="preserve">be </w:t>
      </w:r>
      <w:r w:rsidRPr="0046239B">
        <w:t>a more comprehensive review every three years.</w:t>
      </w:r>
    </w:p>
    <w:p w14:paraId="36919A07" w14:textId="67130D80" w:rsidR="0074297A" w:rsidRPr="0046239B" w:rsidRDefault="5113AB10" w:rsidP="0046239B">
      <w:r>
        <w:t>Qi</w:t>
      </w:r>
      <w:r w:rsidR="0074297A">
        <w:t xml:space="preserve">B will publish any updates to the </w:t>
      </w:r>
      <w:r w:rsidR="00B20937">
        <w:t>m</w:t>
      </w:r>
      <w:r w:rsidR="001A2F38">
        <w:t xml:space="preserve">odel </w:t>
      </w:r>
      <w:r w:rsidR="001A2F38" w:rsidRPr="555078BC">
        <w:rPr>
          <w:i/>
          <w:iCs/>
        </w:rPr>
        <w:t>S</w:t>
      </w:r>
      <w:r w:rsidR="0074297A" w:rsidRPr="555078BC">
        <w:rPr>
          <w:i/>
          <w:iCs/>
        </w:rPr>
        <w:t xml:space="preserve">afeguarding </w:t>
      </w:r>
      <w:r w:rsidR="001A2F38" w:rsidRPr="555078BC">
        <w:rPr>
          <w:i/>
          <w:iCs/>
        </w:rPr>
        <w:t>P</w:t>
      </w:r>
      <w:r w:rsidR="0074297A" w:rsidRPr="555078BC">
        <w:rPr>
          <w:i/>
          <w:iCs/>
        </w:rPr>
        <w:t>olicy</w:t>
      </w:r>
      <w:r w:rsidR="001A2F38">
        <w:t xml:space="preserve"> and </w:t>
      </w:r>
      <w:r w:rsidR="00331C61" w:rsidRPr="555078BC">
        <w:rPr>
          <w:i/>
          <w:iCs/>
        </w:rPr>
        <w:t>Safeguarding</w:t>
      </w:r>
      <w:r w:rsidR="00331C61">
        <w:t xml:space="preserve"> </w:t>
      </w:r>
      <w:r w:rsidR="001A2F38" w:rsidRPr="555078BC">
        <w:rPr>
          <w:i/>
          <w:iCs/>
        </w:rPr>
        <w:t>Procedures and Toolkit</w:t>
      </w:r>
      <w:r w:rsidR="001A2F38">
        <w:t xml:space="preserve"> f</w:t>
      </w:r>
      <w:r w:rsidR="0074297A">
        <w:t xml:space="preserve">or </w:t>
      </w:r>
      <w:r w:rsidR="00E33F6F">
        <w:t>AMs</w:t>
      </w:r>
      <w:r w:rsidR="001A2F38">
        <w:t>; this will n</w:t>
      </w:r>
      <w:r w:rsidR="0074297A">
        <w:t xml:space="preserve">ormally </w:t>
      </w:r>
      <w:r w:rsidR="0010138F">
        <w:t xml:space="preserve">be </w:t>
      </w:r>
      <w:r w:rsidR="0074297A">
        <w:t>in January</w:t>
      </w:r>
      <w:r w:rsidR="001A2F38">
        <w:t xml:space="preserve"> and will be </w:t>
      </w:r>
      <w:r w:rsidR="0074297A">
        <w:t>based</w:t>
      </w:r>
      <w:r w:rsidR="005F3A94">
        <w:t xml:space="preserve"> on</w:t>
      </w:r>
      <w:r w:rsidR="001A2F38">
        <w:t xml:space="preserve"> new legislation, best practice and/or advice from </w:t>
      </w:r>
      <w:proofErr w:type="gramStart"/>
      <w:r w:rsidR="0074297A">
        <w:t>Thirtyone:eight</w:t>
      </w:r>
      <w:proofErr w:type="gramEnd"/>
      <w:r w:rsidR="0074297A">
        <w:t>.</w:t>
      </w:r>
    </w:p>
    <w:p w14:paraId="3DB7491C" w14:textId="410B9C52" w:rsidR="0074297A" w:rsidRPr="0046239B" w:rsidRDefault="0074297A" w:rsidP="0042081D">
      <w:pPr>
        <w:spacing w:after="120"/>
      </w:pPr>
      <w:r w:rsidRPr="0046239B">
        <w:t xml:space="preserve">The </w:t>
      </w:r>
      <w:r w:rsidR="00E33F6F" w:rsidRPr="0046239B">
        <w:t>AM</w:t>
      </w:r>
      <w:r w:rsidR="006E704B" w:rsidRPr="0046239B">
        <w:t xml:space="preserve"> Safeguarding </w:t>
      </w:r>
      <w:r w:rsidR="002C68AC" w:rsidRPr="0046239B">
        <w:t>Coordinator</w:t>
      </w:r>
      <w:r w:rsidR="00E33F6F" w:rsidRPr="0046239B">
        <w:t xml:space="preserve"> (with Deputies, if appointed)</w:t>
      </w:r>
      <w:r w:rsidR="006E704B" w:rsidRPr="0046239B">
        <w:t xml:space="preserve"> will review</w:t>
      </w:r>
      <w:r w:rsidRPr="0046239B">
        <w:t>:</w:t>
      </w:r>
    </w:p>
    <w:p w14:paraId="3B7C8027" w14:textId="77777777" w:rsidR="0074297A" w:rsidRPr="0046239B" w:rsidRDefault="006E704B" w:rsidP="009303EE">
      <w:pPr>
        <w:pStyle w:val="ListParagraph"/>
        <w:numPr>
          <w:ilvl w:val="0"/>
          <w:numId w:val="35"/>
        </w:numPr>
      </w:pPr>
      <w:r w:rsidRPr="0046239B">
        <w:t>th</w:t>
      </w:r>
      <w:r w:rsidR="00FA07C6" w:rsidRPr="0046239B">
        <w:t>e</w:t>
      </w:r>
      <w:r w:rsidRPr="0046239B">
        <w:t xml:space="preserve"> local meeting annual </w:t>
      </w:r>
      <w:r w:rsidR="00DC4B7F" w:rsidRPr="0046239B">
        <w:t xml:space="preserve">safeguarding </w:t>
      </w:r>
      <w:r w:rsidRPr="0046239B">
        <w:t>reports</w:t>
      </w:r>
    </w:p>
    <w:p w14:paraId="324D2EDC" w14:textId="77777777" w:rsidR="00C9247A" w:rsidRPr="0046239B" w:rsidRDefault="00C9247A" w:rsidP="009303EE">
      <w:pPr>
        <w:pStyle w:val="ListParagraph"/>
        <w:numPr>
          <w:ilvl w:val="0"/>
          <w:numId w:val="35"/>
        </w:numPr>
      </w:pPr>
      <w:r w:rsidRPr="0046239B">
        <w:t>practice that they are aware of</w:t>
      </w:r>
    </w:p>
    <w:p w14:paraId="560B8DD4" w14:textId="446E7337" w:rsidR="0074297A" w:rsidRPr="0046239B" w:rsidRDefault="006E704B" w:rsidP="009303EE">
      <w:pPr>
        <w:pStyle w:val="ListParagraph"/>
        <w:numPr>
          <w:ilvl w:val="0"/>
          <w:numId w:val="35"/>
        </w:numPr>
      </w:pPr>
      <w:r w:rsidRPr="0046239B">
        <w:t xml:space="preserve">the </w:t>
      </w:r>
      <w:r w:rsidR="00E33F6F" w:rsidRPr="0046239B">
        <w:t xml:space="preserve">AM’s </w:t>
      </w:r>
      <w:r w:rsidRPr="0046239B">
        <w:t>safeguarding t</w:t>
      </w:r>
      <w:r w:rsidR="00E33F6F" w:rsidRPr="0046239B">
        <w:t>raining needs and opportunities</w:t>
      </w:r>
    </w:p>
    <w:p w14:paraId="144CEB0A" w14:textId="77777777" w:rsidR="0074297A" w:rsidRPr="0046239B" w:rsidRDefault="0074297A" w:rsidP="009303EE">
      <w:pPr>
        <w:pStyle w:val="ListParagraph"/>
        <w:numPr>
          <w:ilvl w:val="0"/>
          <w:numId w:val="35"/>
        </w:numPr>
      </w:pPr>
      <w:r w:rsidRPr="0046239B">
        <w:t>incidents and intelligence during the year</w:t>
      </w:r>
    </w:p>
    <w:p w14:paraId="65E19D1F" w14:textId="5D87EFA1" w:rsidR="0074297A" w:rsidRPr="0046239B" w:rsidRDefault="005F3A94" w:rsidP="009303EE">
      <w:pPr>
        <w:pStyle w:val="ListParagraph"/>
        <w:numPr>
          <w:ilvl w:val="0"/>
          <w:numId w:val="35"/>
        </w:numPr>
      </w:pPr>
      <w:r w:rsidRPr="0046239B">
        <w:t xml:space="preserve">the </w:t>
      </w:r>
      <w:r w:rsidR="0074297A" w:rsidRPr="0046239B">
        <w:t xml:space="preserve">updates from </w:t>
      </w:r>
      <w:r w:rsidR="2E578D77">
        <w:t xml:space="preserve">QiB </w:t>
      </w:r>
    </w:p>
    <w:p w14:paraId="1B559AD6" w14:textId="5D6203B8" w:rsidR="006E704B" w:rsidRPr="0046239B" w:rsidRDefault="006E704B" w:rsidP="009303EE">
      <w:pPr>
        <w:pStyle w:val="ListParagraph"/>
        <w:numPr>
          <w:ilvl w:val="0"/>
          <w:numId w:val="35"/>
        </w:numPr>
      </w:pPr>
      <w:r w:rsidRPr="0046239B">
        <w:t>whether any amendments are needed to th</w:t>
      </w:r>
      <w:r w:rsidR="00E83219" w:rsidRPr="0046239B">
        <w:t xml:space="preserve">e above-mentioned Area safeguarding documents. </w:t>
      </w:r>
    </w:p>
    <w:p w14:paraId="2FA103F4" w14:textId="31D4B78C" w:rsidR="006E704B" w:rsidRPr="0046239B" w:rsidRDefault="0074297A" w:rsidP="0046239B">
      <w:r w:rsidRPr="0046239B">
        <w:t>T</w:t>
      </w:r>
      <w:r w:rsidR="006E704B" w:rsidRPr="0046239B">
        <w:t xml:space="preserve">he </w:t>
      </w:r>
      <w:r w:rsidR="00E33F6F" w:rsidRPr="0046239B">
        <w:t>AM</w:t>
      </w:r>
      <w:r w:rsidR="0014244D" w:rsidRPr="0046239B">
        <w:t xml:space="preserve"> </w:t>
      </w:r>
      <w:r w:rsidR="006E704B" w:rsidRPr="0046239B">
        <w:t xml:space="preserve">Safeguarding </w:t>
      </w:r>
      <w:r w:rsidR="002C68AC" w:rsidRPr="0046239B">
        <w:t>Coordinator</w:t>
      </w:r>
      <w:r w:rsidR="006E704B" w:rsidRPr="0046239B">
        <w:t xml:space="preserve"> will report on these matters </w:t>
      </w:r>
      <w:r w:rsidR="00AE4542" w:rsidRPr="0046239B">
        <w:t xml:space="preserve">(normally by </w:t>
      </w:r>
      <w:r w:rsidR="007910FA" w:rsidRPr="0046239B">
        <w:t xml:space="preserve">the end of </w:t>
      </w:r>
      <w:r w:rsidR="00E83219" w:rsidRPr="003C45D7">
        <w:rPr>
          <w:color w:val="00B050"/>
        </w:rPr>
        <w:t xml:space="preserve">XXX </w:t>
      </w:r>
      <w:r w:rsidR="007910FA" w:rsidRPr="0046239B">
        <w:t>month</w:t>
      </w:r>
      <w:r w:rsidR="00AE4542" w:rsidRPr="0046239B">
        <w:t xml:space="preserve">) </w:t>
      </w:r>
      <w:r w:rsidR="006E704B" w:rsidRPr="0046239B">
        <w:t xml:space="preserve">to </w:t>
      </w:r>
      <w:r w:rsidR="00E83219" w:rsidRPr="0046239B">
        <w:t xml:space="preserve">AM </w:t>
      </w:r>
      <w:r w:rsidR="006E704B" w:rsidRPr="0046239B">
        <w:t>Trustees</w:t>
      </w:r>
      <w:r w:rsidR="001B7EB3" w:rsidRPr="0046239B">
        <w:t xml:space="preserve"> </w:t>
      </w:r>
      <w:r w:rsidR="006E704B" w:rsidRPr="0046239B">
        <w:t xml:space="preserve">who will consider and review the </w:t>
      </w:r>
      <w:r w:rsidR="001E6C51" w:rsidRPr="0046239B">
        <w:t>P</w:t>
      </w:r>
      <w:r w:rsidR="006E704B" w:rsidRPr="0046239B">
        <w:t>olicy</w:t>
      </w:r>
      <w:r w:rsidR="001E6C51" w:rsidRPr="0046239B">
        <w:t xml:space="preserve"> and Procedures</w:t>
      </w:r>
      <w:r w:rsidR="006E704B" w:rsidRPr="0046239B">
        <w:t xml:space="preserve"> </w:t>
      </w:r>
      <w:r w:rsidR="00E83219" w:rsidRPr="0046239B">
        <w:t xml:space="preserve">documents </w:t>
      </w:r>
      <w:r w:rsidR="006E704B" w:rsidRPr="0046239B">
        <w:t xml:space="preserve">and </w:t>
      </w:r>
      <w:r w:rsidR="00482ACC" w:rsidRPr="0046239B">
        <w:t xml:space="preserve">actual </w:t>
      </w:r>
      <w:r w:rsidR="006E704B" w:rsidRPr="0046239B">
        <w:t xml:space="preserve">practice.  </w:t>
      </w:r>
    </w:p>
    <w:p w14:paraId="543D342C" w14:textId="77777777" w:rsidR="0074297A" w:rsidRPr="0046239B" w:rsidRDefault="006E704B" w:rsidP="0046239B">
      <w:r w:rsidRPr="0046239B">
        <w:t>At least once every three years</w:t>
      </w:r>
      <w:r w:rsidR="0074297A" w:rsidRPr="0046239B">
        <w:t>:</w:t>
      </w:r>
    </w:p>
    <w:p w14:paraId="5742B883" w14:textId="28C1DF8B" w:rsidR="009D264B" w:rsidRPr="0046239B" w:rsidRDefault="00C07AFC" w:rsidP="0046239B">
      <w:r w:rsidRPr="0046239B">
        <w:t xml:space="preserve">Trustees will initiate a </w:t>
      </w:r>
      <w:r w:rsidR="006E704B" w:rsidRPr="0046239B">
        <w:t>more comprehensive</w:t>
      </w:r>
      <w:r w:rsidRPr="0046239B">
        <w:t xml:space="preserve"> review</w:t>
      </w:r>
      <w:r w:rsidR="006E704B" w:rsidRPr="0046239B">
        <w:t xml:space="preserve">, including discussions with each </w:t>
      </w:r>
      <w:r w:rsidR="00E83219" w:rsidRPr="0046239B">
        <w:t>L</w:t>
      </w:r>
      <w:r w:rsidR="006E704B" w:rsidRPr="0046239B">
        <w:t xml:space="preserve">ocal </w:t>
      </w:r>
      <w:r w:rsidR="00E83219" w:rsidRPr="0046239B">
        <w:t>M</w:t>
      </w:r>
      <w:r w:rsidR="006E704B" w:rsidRPr="0046239B">
        <w:t xml:space="preserve">eeting and a review of the policy </w:t>
      </w:r>
      <w:r w:rsidR="006B7EEA" w:rsidRPr="0046239B">
        <w:t xml:space="preserve">and procedures </w:t>
      </w:r>
      <w:r w:rsidR="00E83219" w:rsidRPr="0046239B">
        <w:t xml:space="preserve">aided by </w:t>
      </w:r>
      <w:r w:rsidR="001B7EB3" w:rsidRPr="0046239B">
        <w:t xml:space="preserve">the model policy </w:t>
      </w:r>
      <w:r w:rsidR="00E83219" w:rsidRPr="0046239B">
        <w:t xml:space="preserve">documents </w:t>
      </w:r>
      <w:r w:rsidR="001B7EB3" w:rsidRPr="0046239B">
        <w:t xml:space="preserve">published by </w:t>
      </w:r>
      <w:r w:rsidR="00FE4D65">
        <w:t>QiB</w:t>
      </w:r>
      <w:r w:rsidR="00E83219" w:rsidRPr="0046239B">
        <w:t xml:space="preserve">. </w:t>
      </w:r>
    </w:p>
    <w:p w14:paraId="6D791D1D" w14:textId="77777777" w:rsidR="00A920C7" w:rsidRPr="0046239B" w:rsidRDefault="00A920C7" w:rsidP="0046239B">
      <w:r w:rsidRPr="0046239B">
        <w:br w:type="page"/>
      </w:r>
    </w:p>
    <w:p w14:paraId="5D436718" w14:textId="242C70BC" w:rsidR="00347F14" w:rsidRPr="00273709" w:rsidRDefault="18F42EBB" w:rsidP="0A2CA730">
      <w:pPr>
        <w:pStyle w:val="Heading1"/>
        <w:numPr>
          <w:ilvl w:val="0"/>
          <w:numId w:val="0"/>
        </w:numPr>
        <w:ind w:left="431"/>
        <w:rPr>
          <w:sz w:val="40"/>
          <w:szCs w:val="40"/>
        </w:rPr>
      </w:pPr>
      <w:bookmarkStart w:id="178" w:name="_Toc207201624"/>
      <w:bookmarkStart w:id="179" w:name="_Toc1202047575"/>
      <w:bookmarkStart w:id="180" w:name="_Toc1298104364"/>
      <w:bookmarkStart w:id="181" w:name="_Toc384790736"/>
      <w:r>
        <w:lastRenderedPageBreak/>
        <w:t xml:space="preserve">                            </w:t>
      </w:r>
      <w:bookmarkStart w:id="182" w:name="_Toc130770495"/>
      <w:r w:rsidR="429A05ED" w:rsidRPr="00273709">
        <w:rPr>
          <w:sz w:val="40"/>
          <w:szCs w:val="40"/>
        </w:rPr>
        <w:t>Safeguarding Toolkit</w:t>
      </w:r>
      <w:bookmarkEnd w:id="178"/>
      <w:bookmarkEnd w:id="179"/>
      <w:bookmarkEnd w:id="180"/>
      <w:bookmarkEnd w:id="181"/>
      <w:bookmarkEnd w:id="182"/>
    </w:p>
    <w:p w14:paraId="39712C6E" w14:textId="0A9623B1" w:rsidR="00347F14" w:rsidRPr="001A4BEA" w:rsidRDefault="00347F14" w:rsidP="00273709">
      <w:pPr>
        <w:spacing w:before="360" w:after="360"/>
        <w:jc w:val="center"/>
        <w:rPr>
          <w:b/>
          <w:bCs/>
          <w:sz w:val="32"/>
          <w:szCs w:val="32"/>
          <w:lang w:val="en-US"/>
        </w:rPr>
      </w:pPr>
      <w:r w:rsidRPr="001A4BEA">
        <w:rPr>
          <w:b/>
          <w:noProof/>
          <w:color w:val="00B050"/>
          <w:sz w:val="32"/>
          <w:szCs w:val="32"/>
          <w:u w:val="single"/>
          <w:lang w:eastAsia="en-GB"/>
        </w:rPr>
        <w:drawing>
          <wp:anchor distT="0" distB="180340" distL="114300" distR="114300" simplePos="0" relativeHeight="251658241" behindDoc="0" locked="0" layoutInCell="1" allowOverlap="0" wp14:anchorId="10D5AD52" wp14:editId="7FB2A6AE">
            <wp:simplePos x="0" y="0"/>
            <wp:positionH relativeFrom="page">
              <wp:posOffset>5976620</wp:posOffset>
            </wp:positionH>
            <wp:positionV relativeFrom="page">
              <wp:posOffset>360045</wp:posOffset>
            </wp:positionV>
            <wp:extent cx="1130400" cy="1980000"/>
            <wp:effectExtent l="0" t="0" r="0" b="1270"/>
            <wp:wrapTopAndBottom/>
            <wp:docPr id="4" name="Picture 4" title="Area Meeting Qua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 - ETQ - Greyscale Light - RGB.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pic:spPr>
                </pic:pic>
              </a:graphicData>
            </a:graphic>
            <wp14:sizeRelH relativeFrom="margin">
              <wp14:pctWidth>0</wp14:pctWidth>
            </wp14:sizeRelH>
            <wp14:sizeRelV relativeFrom="margin">
              <wp14:pctHeight>0</wp14:pctHeight>
            </wp14:sizeRelV>
          </wp:anchor>
        </w:drawing>
      </w:r>
      <w:r w:rsidRPr="7F7878D8">
        <w:rPr>
          <w:b/>
          <w:bCs/>
          <w:color w:val="00B050"/>
          <w:sz w:val="32"/>
          <w:szCs w:val="32"/>
          <w:lang w:val="en-US"/>
        </w:rPr>
        <w:t xml:space="preserve">XXX </w:t>
      </w:r>
      <w:r w:rsidRPr="7F7878D8">
        <w:rPr>
          <w:b/>
          <w:bCs/>
          <w:sz w:val="32"/>
          <w:szCs w:val="32"/>
          <w:lang w:val="en-US"/>
        </w:rPr>
        <w:t>Area Quaker Meeting</w:t>
      </w:r>
    </w:p>
    <w:tbl>
      <w:tblPr>
        <w:tblStyle w:val="TableGrid"/>
        <w:tblW w:w="9026" w:type="dxa"/>
        <w:tblLayout w:type="fixed"/>
        <w:tblLook w:val="06A0" w:firstRow="1" w:lastRow="0" w:firstColumn="1" w:lastColumn="0" w:noHBand="1" w:noVBand="1"/>
        <w:tblCaption w:val="Key details of AMs"/>
      </w:tblPr>
      <w:tblGrid>
        <w:gridCol w:w="4830"/>
        <w:gridCol w:w="4196"/>
      </w:tblGrid>
      <w:tr w:rsidR="00347F14" w14:paraId="563B1FE2" w14:textId="77777777" w:rsidTr="7F7878D8">
        <w:trPr>
          <w:tblHeader/>
        </w:trPr>
        <w:tc>
          <w:tcPr>
            <w:tcW w:w="4830" w:type="dxa"/>
            <w:tcBorders>
              <w:right w:val="single" w:sz="4" w:space="0" w:color="auto"/>
            </w:tcBorders>
          </w:tcPr>
          <w:p w14:paraId="45C24151" w14:textId="77777777" w:rsidR="00347F14" w:rsidRDefault="00347F14" w:rsidP="00A27738">
            <w:r w:rsidRPr="7F7878D8">
              <w:rPr>
                <w:lang w:val="en-US"/>
              </w:rPr>
              <w:t>Agreed by Area Meeting Trustees on</w:t>
            </w:r>
          </w:p>
        </w:tc>
        <w:tc>
          <w:tcPr>
            <w:tcW w:w="4196" w:type="dxa"/>
            <w:tcBorders>
              <w:top w:val="single" w:sz="4" w:space="0" w:color="auto"/>
              <w:left w:val="single" w:sz="4" w:space="0" w:color="auto"/>
              <w:bottom w:val="single" w:sz="4" w:space="0" w:color="auto"/>
              <w:right w:val="single" w:sz="4" w:space="0" w:color="auto"/>
            </w:tcBorders>
          </w:tcPr>
          <w:p w14:paraId="48509399" w14:textId="77777777" w:rsidR="00347F14" w:rsidRDefault="00347F14" w:rsidP="00A27738"/>
        </w:tc>
      </w:tr>
      <w:tr w:rsidR="00347F14" w14:paraId="14C8BC60" w14:textId="77777777" w:rsidTr="7F7878D8">
        <w:tc>
          <w:tcPr>
            <w:tcW w:w="4830" w:type="dxa"/>
          </w:tcPr>
          <w:p w14:paraId="35430FFF" w14:textId="77777777" w:rsidR="00347F14" w:rsidRDefault="00347F14" w:rsidP="00A27738">
            <w:r>
              <w:rPr>
                <w:lang w:val="en-US"/>
              </w:rPr>
              <w:t>Minute number</w:t>
            </w:r>
          </w:p>
        </w:tc>
        <w:tc>
          <w:tcPr>
            <w:tcW w:w="4196" w:type="dxa"/>
            <w:tcBorders>
              <w:top w:val="single" w:sz="4" w:space="0" w:color="auto"/>
            </w:tcBorders>
          </w:tcPr>
          <w:p w14:paraId="68C97CE1" w14:textId="77777777" w:rsidR="00347F14" w:rsidRDefault="00347F14" w:rsidP="00A27738"/>
        </w:tc>
      </w:tr>
      <w:tr w:rsidR="00347F14" w14:paraId="15B4B2D5" w14:textId="77777777" w:rsidTr="7F7878D8">
        <w:tc>
          <w:tcPr>
            <w:tcW w:w="4830" w:type="dxa"/>
          </w:tcPr>
          <w:p w14:paraId="73EF7348" w14:textId="77777777" w:rsidR="00347F14" w:rsidRDefault="00347F14" w:rsidP="00A27738">
            <w:r>
              <w:rPr>
                <w:lang w:val="en-US"/>
              </w:rPr>
              <w:t>Signed</w:t>
            </w:r>
          </w:p>
        </w:tc>
        <w:tc>
          <w:tcPr>
            <w:tcW w:w="4196" w:type="dxa"/>
          </w:tcPr>
          <w:p w14:paraId="44268B24" w14:textId="77777777" w:rsidR="00347F14" w:rsidRDefault="00347F14" w:rsidP="00A27738"/>
        </w:tc>
      </w:tr>
      <w:tr w:rsidR="00347F14" w14:paraId="1BA72B2F" w14:textId="77777777" w:rsidTr="7F7878D8">
        <w:tc>
          <w:tcPr>
            <w:tcW w:w="4830" w:type="dxa"/>
          </w:tcPr>
          <w:p w14:paraId="503D452F" w14:textId="77777777" w:rsidR="00347F14" w:rsidRPr="5D5FF215" w:rsidRDefault="00347F14" w:rsidP="00A27738">
            <w:pPr>
              <w:rPr>
                <w:lang w:val="en-US"/>
              </w:rPr>
            </w:pPr>
            <w:r>
              <w:rPr>
                <w:lang w:val="en-US"/>
              </w:rPr>
              <w:t xml:space="preserve">Name signed by </w:t>
            </w:r>
            <w:r w:rsidRPr="5D5FF215">
              <w:rPr>
                <w:lang w:val="en-US"/>
              </w:rPr>
              <w:t xml:space="preserve">(Clerk </w:t>
            </w:r>
            <w:r>
              <w:rPr>
                <w:lang w:val="en-US"/>
              </w:rPr>
              <w:t>of Trustees)</w:t>
            </w:r>
          </w:p>
        </w:tc>
        <w:tc>
          <w:tcPr>
            <w:tcW w:w="4196" w:type="dxa"/>
          </w:tcPr>
          <w:p w14:paraId="5993F191" w14:textId="77777777" w:rsidR="00347F14" w:rsidRDefault="00347F14" w:rsidP="00A27738"/>
        </w:tc>
      </w:tr>
      <w:tr w:rsidR="00347F14" w14:paraId="6BE06D7C" w14:textId="77777777" w:rsidTr="7F7878D8">
        <w:tc>
          <w:tcPr>
            <w:tcW w:w="4830" w:type="dxa"/>
          </w:tcPr>
          <w:p w14:paraId="773065F0" w14:textId="77777777" w:rsidR="00347F14" w:rsidRDefault="00347F14" w:rsidP="00A27738">
            <w:r w:rsidRPr="5D5FF215">
              <w:rPr>
                <w:lang w:val="en-US"/>
              </w:rPr>
              <w:t>Date for</w:t>
            </w:r>
            <w:r>
              <w:rPr>
                <w:lang w:val="en-US"/>
              </w:rPr>
              <w:t xml:space="preserve"> next annual review by Trustees</w:t>
            </w:r>
          </w:p>
        </w:tc>
        <w:tc>
          <w:tcPr>
            <w:tcW w:w="4196" w:type="dxa"/>
          </w:tcPr>
          <w:p w14:paraId="16C3AD6A" w14:textId="77777777" w:rsidR="00347F14" w:rsidRDefault="00347F14" w:rsidP="00A27738"/>
        </w:tc>
      </w:tr>
      <w:tr w:rsidR="00347F14" w14:paraId="5007C235" w14:textId="77777777" w:rsidTr="7F7878D8">
        <w:tc>
          <w:tcPr>
            <w:tcW w:w="4830" w:type="dxa"/>
          </w:tcPr>
          <w:p w14:paraId="7C5B0C48" w14:textId="77777777" w:rsidR="00347F14" w:rsidRDefault="00347F14" w:rsidP="00A27738">
            <w:pPr>
              <w:rPr>
                <w:lang w:val="en-US"/>
              </w:rPr>
            </w:pPr>
            <w:r>
              <w:rPr>
                <w:lang w:val="en-US"/>
              </w:rPr>
              <w:t>The role-holder responsible for starting the next review</w:t>
            </w:r>
          </w:p>
          <w:p w14:paraId="1BD50DCF" w14:textId="7816FD63" w:rsidR="00273709" w:rsidRPr="5D5FF215" w:rsidRDefault="00273709" w:rsidP="00A27738">
            <w:pPr>
              <w:rPr>
                <w:lang w:val="en-US"/>
              </w:rPr>
            </w:pPr>
          </w:p>
        </w:tc>
        <w:tc>
          <w:tcPr>
            <w:tcW w:w="4196" w:type="dxa"/>
          </w:tcPr>
          <w:p w14:paraId="577F7712" w14:textId="77777777" w:rsidR="00347F14" w:rsidRDefault="00347F14" w:rsidP="00A27738"/>
        </w:tc>
      </w:tr>
    </w:tbl>
    <w:p w14:paraId="54B24ED5" w14:textId="77777777" w:rsidR="00347F14" w:rsidRDefault="00347F14" w:rsidP="00347F14">
      <w:pPr>
        <w:rPr>
          <w:b/>
        </w:rPr>
      </w:pPr>
    </w:p>
    <w:p w14:paraId="77794A80" w14:textId="77777777" w:rsidR="00347F14" w:rsidRDefault="00347F14" w:rsidP="00347F14">
      <w:pPr>
        <w:spacing w:after="0" w:line="240" w:lineRule="auto"/>
        <w:rPr>
          <w:b/>
        </w:rPr>
      </w:pPr>
    </w:p>
    <w:p w14:paraId="61587F74" w14:textId="6D275E8A" w:rsidR="00FA054A" w:rsidRDefault="00FA054A" w:rsidP="0071467D">
      <w:pPr>
        <w:spacing w:after="0" w:line="240" w:lineRule="auto"/>
        <w:rPr>
          <w:b/>
        </w:rPr>
      </w:pPr>
      <w:bookmarkStart w:id="183" w:name="_Toc86931961"/>
    </w:p>
    <w:p w14:paraId="5A81AF8B" w14:textId="77777777" w:rsidR="0071467D" w:rsidRDefault="0071467D" w:rsidP="0071467D">
      <w:pPr>
        <w:spacing w:after="0" w:line="240" w:lineRule="auto"/>
        <w:rPr>
          <w:b/>
        </w:rPr>
      </w:pPr>
    </w:p>
    <w:p w14:paraId="41644B79" w14:textId="77777777" w:rsidR="0071467D" w:rsidRDefault="0071467D" w:rsidP="0071467D">
      <w:pPr>
        <w:spacing w:after="0" w:line="240" w:lineRule="auto"/>
        <w:rPr>
          <w:b/>
        </w:rPr>
      </w:pPr>
    </w:p>
    <w:p w14:paraId="64990F21" w14:textId="77777777" w:rsidR="0071467D" w:rsidRDefault="0071467D" w:rsidP="0071467D">
      <w:pPr>
        <w:spacing w:after="0" w:line="240" w:lineRule="auto"/>
        <w:rPr>
          <w:b/>
        </w:rPr>
      </w:pPr>
    </w:p>
    <w:p w14:paraId="424459D8" w14:textId="77777777" w:rsidR="0071467D" w:rsidRDefault="0071467D" w:rsidP="0071467D">
      <w:pPr>
        <w:spacing w:after="0" w:line="240" w:lineRule="auto"/>
        <w:rPr>
          <w:b/>
        </w:rPr>
      </w:pPr>
    </w:p>
    <w:p w14:paraId="130CFA34" w14:textId="77777777" w:rsidR="0071467D" w:rsidRDefault="0071467D" w:rsidP="0071467D">
      <w:pPr>
        <w:spacing w:after="0" w:line="240" w:lineRule="auto"/>
        <w:rPr>
          <w:b/>
        </w:rPr>
      </w:pPr>
    </w:p>
    <w:p w14:paraId="0F898F37" w14:textId="77777777" w:rsidR="0071467D" w:rsidRDefault="0071467D" w:rsidP="0071467D">
      <w:pPr>
        <w:spacing w:after="0" w:line="240" w:lineRule="auto"/>
        <w:rPr>
          <w:b/>
        </w:rPr>
      </w:pPr>
    </w:p>
    <w:p w14:paraId="018F9D1C" w14:textId="77777777" w:rsidR="0071467D" w:rsidRDefault="0071467D" w:rsidP="0071467D">
      <w:pPr>
        <w:spacing w:after="0" w:line="240" w:lineRule="auto"/>
        <w:rPr>
          <w:b/>
        </w:rPr>
      </w:pPr>
    </w:p>
    <w:p w14:paraId="54D874A7" w14:textId="77777777" w:rsidR="0071467D" w:rsidRDefault="0071467D" w:rsidP="0071467D">
      <w:pPr>
        <w:spacing w:after="0" w:line="240" w:lineRule="auto"/>
      </w:pPr>
    </w:p>
    <w:p w14:paraId="1F69E4DC" w14:textId="77777777" w:rsidR="002D12E2" w:rsidRDefault="002D12E2" w:rsidP="6E1D1BB1">
      <w:pPr>
        <w:pStyle w:val="Heading1"/>
        <w:numPr>
          <w:ilvl w:val="0"/>
          <w:numId w:val="0"/>
        </w:numPr>
        <w:spacing w:before="100" w:beforeAutospacing="1" w:after="100" w:afterAutospacing="1"/>
        <w:ind w:right="-613"/>
      </w:pPr>
    </w:p>
    <w:p w14:paraId="237D0DCA" w14:textId="77777777" w:rsidR="002D12E2" w:rsidRDefault="002D12E2" w:rsidP="6E1D1BB1">
      <w:pPr>
        <w:pStyle w:val="Heading1"/>
        <w:numPr>
          <w:ilvl w:val="0"/>
          <w:numId w:val="0"/>
        </w:numPr>
        <w:spacing w:before="100" w:beforeAutospacing="1" w:after="100" w:afterAutospacing="1"/>
        <w:ind w:right="-613"/>
      </w:pPr>
    </w:p>
    <w:p w14:paraId="71A244BA" w14:textId="77777777" w:rsidR="002D12E2" w:rsidRDefault="002D12E2" w:rsidP="6E1D1BB1">
      <w:pPr>
        <w:pStyle w:val="Heading1"/>
        <w:numPr>
          <w:ilvl w:val="0"/>
          <w:numId w:val="0"/>
        </w:numPr>
        <w:spacing w:before="100" w:beforeAutospacing="1" w:after="100" w:afterAutospacing="1"/>
        <w:ind w:right="-613"/>
      </w:pPr>
    </w:p>
    <w:p w14:paraId="2ED5E138" w14:textId="6B8F404A" w:rsidR="001C01CA" w:rsidRPr="008B170B" w:rsidRDefault="002D12E2" w:rsidP="6E1D1BB1">
      <w:pPr>
        <w:pStyle w:val="Heading1"/>
        <w:numPr>
          <w:ilvl w:val="0"/>
          <w:numId w:val="0"/>
        </w:numPr>
        <w:spacing w:before="100" w:beforeAutospacing="1" w:after="100" w:afterAutospacing="1"/>
        <w:ind w:right="-613"/>
        <w:rPr>
          <w:sz w:val="28"/>
          <w:szCs w:val="28"/>
        </w:rPr>
      </w:pPr>
      <w:r w:rsidRPr="008B170B">
        <w:rPr>
          <w:sz w:val="28"/>
          <w:szCs w:val="28"/>
        </w:rPr>
        <w:lastRenderedPageBreak/>
        <w:t>Introduction</w:t>
      </w:r>
    </w:p>
    <w:p w14:paraId="1C3391A8" w14:textId="06172BCB" w:rsidR="00F65993" w:rsidRDefault="002D12E2" w:rsidP="002D12E2">
      <w:pPr>
        <w:rPr>
          <w:rFonts w:eastAsia="Times New Roman"/>
        </w:rPr>
      </w:pPr>
      <w:r w:rsidRPr="008D641A">
        <w:t>AMs will not necessarily need to use all the documents in this toolkit</w:t>
      </w:r>
      <w:r>
        <w:t xml:space="preserve">, but it </w:t>
      </w:r>
      <w:r w:rsidRPr="008D641A">
        <w:t xml:space="preserve">contains </w:t>
      </w:r>
      <w:r w:rsidRPr="008D641A">
        <w:rPr>
          <w:rFonts w:eastAsia="Times New Roman"/>
        </w:rPr>
        <w:t xml:space="preserve">forms that </w:t>
      </w:r>
      <w:r>
        <w:rPr>
          <w:rFonts w:eastAsia="Times New Roman"/>
        </w:rPr>
        <w:t xml:space="preserve">are essential </w:t>
      </w:r>
      <w:r w:rsidRPr="008D641A">
        <w:rPr>
          <w:rFonts w:eastAsia="Times New Roman"/>
        </w:rPr>
        <w:t>when organising events and activities</w:t>
      </w:r>
      <w:r>
        <w:rPr>
          <w:rFonts w:eastAsia="Times New Roman"/>
        </w:rPr>
        <w:t>,</w:t>
      </w:r>
      <w:r w:rsidRPr="008D641A">
        <w:rPr>
          <w:rFonts w:eastAsia="Times New Roman"/>
        </w:rPr>
        <w:t xml:space="preserve"> along with additional information that committees and organisers may find helpful.</w:t>
      </w:r>
    </w:p>
    <w:p w14:paraId="4987B8E8" w14:textId="77777777" w:rsidR="008B170B" w:rsidRDefault="00CD53E4" w:rsidP="002D12E2">
      <w:pPr>
        <w:rPr>
          <w:rFonts w:eastAsia="Times New Roman"/>
        </w:rPr>
      </w:pPr>
      <w:r>
        <w:rPr>
          <w:rFonts w:eastAsia="Times New Roman"/>
        </w:rPr>
        <w:t>T</w:t>
      </w:r>
      <w:r w:rsidR="00F65993">
        <w:rPr>
          <w:rFonts w:eastAsia="Times New Roman"/>
        </w:rPr>
        <w:t xml:space="preserve">able of Contents </w:t>
      </w:r>
      <w:r>
        <w:rPr>
          <w:rFonts w:eastAsia="Times New Roman"/>
        </w:rPr>
        <w:t>(Index) is located at the beginning of Procedures</w:t>
      </w:r>
      <w:r w:rsidR="008B170B">
        <w:rPr>
          <w:rFonts w:eastAsia="Times New Roman"/>
        </w:rPr>
        <w:t xml:space="preserve"> (above). </w:t>
      </w:r>
      <w:r w:rsidR="00F65993">
        <w:rPr>
          <w:rFonts w:eastAsia="Times New Roman"/>
        </w:rPr>
        <w:t xml:space="preserve"> </w:t>
      </w:r>
    </w:p>
    <w:p w14:paraId="669C2AF1" w14:textId="39DC0A66" w:rsidR="002D12E2" w:rsidRPr="00773A41" w:rsidRDefault="002D12E2" w:rsidP="002D12E2">
      <w:pPr>
        <w:rPr>
          <w:i/>
        </w:rPr>
      </w:pPr>
      <w:r w:rsidRPr="008D641A">
        <w:rPr>
          <w:rFonts w:eastAsia="Times New Roman"/>
        </w:rPr>
        <w:t xml:space="preserve"> </w:t>
      </w:r>
    </w:p>
    <w:p w14:paraId="716018C8" w14:textId="3055859F" w:rsidR="00347F14" w:rsidRPr="00D479A1" w:rsidRDefault="429A05ED" w:rsidP="7C5EB78B">
      <w:pPr>
        <w:pStyle w:val="Heading1"/>
        <w:numPr>
          <w:ilvl w:val="0"/>
          <w:numId w:val="0"/>
        </w:numPr>
      </w:pPr>
      <w:bookmarkStart w:id="184" w:name="_Toc48136588"/>
      <w:bookmarkStart w:id="185" w:name="_Toc85194310"/>
      <w:bookmarkStart w:id="186" w:name="_Toc86931962"/>
      <w:bookmarkStart w:id="187" w:name="_Toc207201627"/>
      <w:bookmarkStart w:id="188" w:name="_Toc1787263897"/>
      <w:bookmarkStart w:id="189" w:name="_Toc957579120"/>
      <w:bookmarkStart w:id="190" w:name="_Toc372767053"/>
      <w:bookmarkStart w:id="191" w:name="_Toc76880484"/>
      <w:bookmarkEnd w:id="183"/>
      <w:r>
        <w:t>Responsibilities of Key Roles</w:t>
      </w:r>
      <w:bookmarkEnd w:id="184"/>
      <w:bookmarkEnd w:id="185"/>
      <w:bookmarkEnd w:id="186"/>
      <w:bookmarkEnd w:id="187"/>
      <w:bookmarkEnd w:id="188"/>
      <w:bookmarkEnd w:id="189"/>
      <w:bookmarkEnd w:id="190"/>
      <w:bookmarkEnd w:id="191"/>
    </w:p>
    <w:p w14:paraId="5213A7BF" w14:textId="42F666BE" w:rsidR="00347F14" w:rsidRPr="00D479A1" w:rsidRDefault="429A05ED" w:rsidP="7F7878D8">
      <w:pPr>
        <w:pStyle w:val="Heading2"/>
        <w:numPr>
          <w:ilvl w:val="0"/>
          <w:numId w:val="0"/>
        </w:numPr>
        <w:rPr>
          <w:lang w:eastAsia="en-GB"/>
        </w:rPr>
      </w:pPr>
      <w:bookmarkStart w:id="192" w:name="_Toc1313820793"/>
      <w:bookmarkStart w:id="193" w:name="_Toc1149657959"/>
      <w:bookmarkStart w:id="194" w:name="_Toc1278930054"/>
      <w:bookmarkStart w:id="195" w:name="_Toc1478433858"/>
      <w:r>
        <w:t xml:space="preserve">Area Meeting Trustee – </w:t>
      </w:r>
      <w:r w:rsidR="232D0FB8">
        <w:t>(lead trustee for safeguarding)</w:t>
      </w:r>
      <w:bookmarkEnd w:id="192"/>
      <w:bookmarkEnd w:id="193"/>
      <w:bookmarkEnd w:id="194"/>
      <w:bookmarkEnd w:id="195"/>
    </w:p>
    <w:p w14:paraId="3EC248E2" w14:textId="77777777" w:rsidR="00347F14" w:rsidRPr="00E23719" w:rsidRDefault="00347F14" w:rsidP="009303EE">
      <w:pPr>
        <w:pStyle w:val="ListParagraph"/>
        <w:numPr>
          <w:ilvl w:val="0"/>
          <w:numId w:val="8"/>
        </w:numPr>
        <w:ind w:left="360"/>
      </w:pPr>
      <w:r w:rsidRPr="00E23719">
        <w:t xml:space="preserve">Hold ultimate responsibility for safeguarding on behalf of the </w:t>
      </w:r>
      <w:r>
        <w:t>AM</w:t>
      </w:r>
      <w:r w:rsidRPr="00E23719">
        <w:t>.</w:t>
      </w:r>
    </w:p>
    <w:p w14:paraId="3E72CB1C" w14:textId="77777777" w:rsidR="00347F14" w:rsidRDefault="00347F14" w:rsidP="009303EE">
      <w:pPr>
        <w:pStyle w:val="ListParagraph"/>
        <w:numPr>
          <w:ilvl w:val="0"/>
          <w:numId w:val="8"/>
        </w:numPr>
        <w:ind w:left="360"/>
      </w:pPr>
      <w:r w:rsidRPr="00E23719">
        <w:t xml:space="preserve">Agree the </w:t>
      </w:r>
      <w:r>
        <w:t xml:space="preserve">Safeguarding </w:t>
      </w:r>
      <w:r w:rsidRPr="00E23719">
        <w:t>Policy and Procedures</w:t>
      </w:r>
      <w:r>
        <w:t xml:space="preserve"> </w:t>
      </w:r>
      <w:r w:rsidRPr="00C22A26">
        <w:rPr>
          <w:i/>
          <w:color w:val="00B050"/>
        </w:rPr>
        <w:t>(or ensure they are agreed by the area meeting in session - depending on the area’s practice for agreeing policies).</w:t>
      </w:r>
    </w:p>
    <w:p w14:paraId="54E6D62D" w14:textId="3EE4B752" w:rsidR="00347F14" w:rsidRDefault="00347F14" w:rsidP="009303EE">
      <w:pPr>
        <w:pStyle w:val="ListParagraph"/>
        <w:numPr>
          <w:ilvl w:val="0"/>
          <w:numId w:val="8"/>
        </w:numPr>
        <w:ind w:left="360"/>
      </w:pPr>
      <w:r w:rsidRPr="00E23719">
        <w:t>Follow the Policy and Procedures and abide by the Code of Conduct.</w:t>
      </w:r>
    </w:p>
    <w:p w14:paraId="23C5828E" w14:textId="76B25AA8" w:rsidR="00116BCA" w:rsidRDefault="006761E4" w:rsidP="009303EE">
      <w:pPr>
        <w:pStyle w:val="ListParagraph"/>
        <w:numPr>
          <w:ilvl w:val="0"/>
          <w:numId w:val="8"/>
        </w:numPr>
        <w:spacing w:after="0" w:line="240" w:lineRule="auto"/>
        <w:ind w:left="360"/>
      </w:pPr>
      <w:r>
        <w:t xml:space="preserve">Allocate </w:t>
      </w:r>
      <w:r w:rsidR="00347F14" w:rsidRPr="00D5343B">
        <w:t>sufficient resources for training.</w:t>
      </w:r>
    </w:p>
    <w:p w14:paraId="2ADE8BC3" w14:textId="254541DC" w:rsidR="1FE45AAD" w:rsidRDefault="1FE45AAD" w:rsidP="1FE45AAD">
      <w:pPr>
        <w:rPr>
          <w:b/>
          <w:bCs/>
        </w:rPr>
      </w:pPr>
    </w:p>
    <w:p w14:paraId="1823CAF1" w14:textId="77777777" w:rsidR="00347F14" w:rsidRPr="00796A38" w:rsidRDefault="00347F14" w:rsidP="6E1D1BB1">
      <w:r w:rsidRPr="3663C380">
        <w:rPr>
          <w:b/>
        </w:rPr>
        <w:t>Reports and review</w:t>
      </w:r>
      <w:r>
        <w:t>s</w:t>
      </w:r>
    </w:p>
    <w:p w14:paraId="302D38DF" w14:textId="77777777" w:rsidR="00347F14" w:rsidRPr="00E23719" w:rsidRDefault="00347F14" w:rsidP="009303EE">
      <w:pPr>
        <w:pStyle w:val="ListParagraph"/>
        <w:numPr>
          <w:ilvl w:val="0"/>
          <w:numId w:val="8"/>
        </w:numPr>
        <w:ind w:left="360"/>
      </w:pPr>
      <w:r w:rsidRPr="00E23719">
        <w:t>Consider the annual report from the Safeguarding Coordinator, and annually review</w:t>
      </w:r>
      <w:r>
        <w:t xml:space="preserve"> the AM’s safeguarding</w:t>
      </w:r>
      <w:r w:rsidRPr="00E23719">
        <w:t xml:space="preserve"> policy, procedure</w:t>
      </w:r>
      <w:r>
        <w:t>s and practice</w:t>
      </w:r>
      <w:r w:rsidRPr="00E23719">
        <w:t>.</w:t>
      </w:r>
    </w:p>
    <w:p w14:paraId="51EB9B20" w14:textId="77777777" w:rsidR="00347F14" w:rsidRDefault="00347F14" w:rsidP="009303EE">
      <w:pPr>
        <w:pStyle w:val="ListParagraph"/>
        <w:numPr>
          <w:ilvl w:val="0"/>
          <w:numId w:val="8"/>
        </w:numPr>
        <w:ind w:left="360"/>
        <w:rPr>
          <w:lang w:eastAsia="en-GB"/>
        </w:rPr>
      </w:pPr>
      <w:r w:rsidRPr="00E23719">
        <w:t>Initiate a more</w:t>
      </w:r>
      <w:r w:rsidRPr="00E23719">
        <w:rPr>
          <w:lang w:eastAsia="en-GB"/>
        </w:rPr>
        <w:t xml:space="preserve"> comprehensive review every three years.</w:t>
      </w:r>
    </w:p>
    <w:p w14:paraId="56AB0BD7" w14:textId="77777777" w:rsidR="00347F14" w:rsidRPr="00796A38" w:rsidRDefault="00347F14" w:rsidP="6E1D1BB1">
      <w:pPr>
        <w:rPr>
          <w:b/>
        </w:rPr>
      </w:pPr>
      <w:r w:rsidRPr="0BE10C7D">
        <w:rPr>
          <w:b/>
        </w:rPr>
        <w:t>Roles</w:t>
      </w:r>
    </w:p>
    <w:p w14:paraId="7AF2228D" w14:textId="4385FA55" w:rsidR="00347F14" w:rsidRPr="00E23719" w:rsidRDefault="002A09EF" w:rsidP="009303EE">
      <w:pPr>
        <w:pStyle w:val="ListParagraph"/>
        <w:numPr>
          <w:ilvl w:val="0"/>
          <w:numId w:val="8"/>
        </w:numPr>
        <w:ind w:left="360"/>
      </w:pPr>
      <w:r>
        <w:t xml:space="preserve">The lead trustee for safeguarding may act as </w:t>
      </w:r>
      <w:r w:rsidR="00EF6EE8">
        <w:t>Safeguarding</w:t>
      </w:r>
      <w:r>
        <w:t xml:space="preserve"> Coordinator</w:t>
      </w:r>
      <w:r w:rsidR="00EF6EE8">
        <w:t xml:space="preserve"> or e</w:t>
      </w:r>
      <w:r w:rsidR="00347F14">
        <w:t xml:space="preserve">nsure that </w:t>
      </w:r>
      <w:r w:rsidR="00347F14" w:rsidRPr="00E23719">
        <w:t xml:space="preserve">a </w:t>
      </w:r>
      <w:r w:rsidR="00347F14">
        <w:t>Safeguarding Coordinator</w:t>
      </w:r>
      <w:r w:rsidR="00347F14" w:rsidRPr="00E23719">
        <w:t xml:space="preserve"> </w:t>
      </w:r>
      <w:r w:rsidR="00347F14">
        <w:t>is appointed</w:t>
      </w:r>
      <w:r w:rsidR="00352A66">
        <w:t xml:space="preserve"> along with a suitable Deputy/</w:t>
      </w:r>
      <w:proofErr w:type="spellStart"/>
      <w:r w:rsidR="00352A66">
        <w:t>ies</w:t>
      </w:r>
      <w:proofErr w:type="spellEnd"/>
      <w:r w:rsidR="00352A66">
        <w:t xml:space="preserve"> if required.</w:t>
      </w:r>
    </w:p>
    <w:p w14:paraId="36246732" w14:textId="2DC2F925" w:rsidR="00347F14" w:rsidRDefault="00347F14" w:rsidP="009303EE">
      <w:pPr>
        <w:pStyle w:val="ListParagraph"/>
        <w:numPr>
          <w:ilvl w:val="0"/>
          <w:numId w:val="8"/>
        </w:numPr>
        <w:ind w:left="360"/>
      </w:pPr>
      <w:r w:rsidRPr="00E23719">
        <w:t xml:space="preserve">Support the </w:t>
      </w:r>
      <w:r w:rsidR="00352A66">
        <w:t>Sa</w:t>
      </w:r>
      <w:r>
        <w:t xml:space="preserve">feguarding </w:t>
      </w:r>
      <w:r w:rsidR="00352A66">
        <w:t>C</w:t>
      </w:r>
      <w:r>
        <w:t>oordinator</w:t>
      </w:r>
      <w:r w:rsidRPr="00E23719">
        <w:t xml:space="preserve"> </w:t>
      </w:r>
      <w:r w:rsidR="00352A66">
        <w:t xml:space="preserve">and Deputies </w:t>
      </w:r>
      <w:r w:rsidRPr="00E23719">
        <w:t>in their role</w:t>
      </w:r>
      <w:r w:rsidR="00352A66">
        <w:t>s</w:t>
      </w:r>
      <w:r w:rsidRPr="00E23719">
        <w:t>.</w:t>
      </w:r>
    </w:p>
    <w:p w14:paraId="2D97B944" w14:textId="77777777" w:rsidR="00347F14" w:rsidRPr="008B3D6B" w:rsidRDefault="00347F14" w:rsidP="6E1D1BB1">
      <w:pPr>
        <w:rPr>
          <w:b/>
          <w:lang w:eastAsia="en-GB"/>
        </w:rPr>
      </w:pPr>
      <w:r w:rsidRPr="0BE10C7D">
        <w:rPr>
          <w:b/>
          <w:lang w:eastAsia="en-GB"/>
        </w:rPr>
        <w:t>Training and development</w:t>
      </w:r>
    </w:p>
    <w:p w14:paraId="30AB1FD9" w14:textId="0D0682D9" w:rsidR="00347F14" w:rsidRPr="00E23719" w:rsidRDefault="00347F14" w:rsidP="009303EE">
      <w:pPr>
        <w:pStyle w:val="ListParagraph"/>
        <w:numPr>
          <w:ilvl w:val="0"/>
          <w:numId w:val="8"/>
        </w:numPr>
        <w:ind w:left="360"/>
      </w:pPr>
      <w:r>
        <w:t xml:space="preserve">Have </w:t>
      </w:r>
      <w:r w:rsidR="00782FF3" w:rsidRPr="7F7878D8">
        <w:rPr>
          <w:i/>
          <w:iCs/>
        </w:rPr>
        <w:t>Safeguarding Induction</w:t>
      </w:r>
      <w:r w:rsidR="00782FF3">
        <w:t xml:space="preserve"> and </w:t>
      </w:r>
      <w:r w:rsidR="00B2264A" w:rsidRPr="7F7878D8">
        <w:rPr>
          <w:i/>
          <w:iCs/>
        </w:rPr>
        <w:t>Basic Safeguarding Training</w:t>
      </w:r>
      <w:r w:rsidR="00B2264A">
        <w:t xml:space="preserve"> </w:t>
      </w:r>
      <w:r>
        <w:t>at the start of the role and recognised safeguarding tr</w:t>
      </w:r>
      <w:r w:rsidR="00352A66">
        <w:t>aining tailored to their role</w:t>
      </w:r>
      <w:r w:rsidR="00782FF3">
        <w:t xml:space="preserve"> (such as the NSPCC Trustee Safeguarding Training)</w:t>
      </w:r>
      <w:r w:rsidR="00352A66">
        <w:t>, r</w:t>
      </w:r>
      <w:r>
        <w:t xml:space="preserve">efreshed at least every </w:t>
      </w:r>
      <w:r w:rsidR="006D3495">
        <w:t>three</w:t>
      </w:r>
      <w:r>
        <w:t xml:space="preserve"> years.</w:t>
      </w:r>
    </w:p>
    <w:p w14:paraId="05AE573E" w14:textId="69D2F0FF" w:rsidR="7F7878D8" w:rsidRDefault="7F7878D8" w:rsidP="7F7878D8">
      <w:pPr>
        <w:pStyle w:val="Heading2"/>
        <w:numPr>
          <w:ilvl w:val="0"/>
          <w:numId w:val="0"/>
        </w:numPr>
      </w:pPr>
    </w:p>
    <w:p w14:paraId="16A30400" w14:textId="634E9C17" w:rsidR="00347F14" w:rsidRPr="00E23719" w:rsidRDefault="73A01AB2" w:rsidP="7F7878D8">
      <w:pPr>
        <w:pStyle w:val="Heading2"/>
        <w:numPr>
          <w:ilvl w:val="0"/>
          <w:numId w:val="0"/>
        </w:numPr>
        <w:rPr>
          <w:lang w:eastAsia="en-GB"/>
        </w:rPr>
      </w:pPr>
      <w:bookmarkStart w:id="196" w:name="_Toc207201628"/>
      <w:bookmarkStart w:id="197" w:name="_Toc1452361520"/>
      <w:bookmarkStart w:id="198" w:name="_Toc111494952"/>
      <w:bookmarkStart w:id="199" w:name="_Toc312308658"/>
      <w:bookmarkStart w:id="200" w:name="_Toc494799953"/>
      <w:r>
        <w:t>AM Safeguarding Co-</w:t>
      </w:r>
      <w:r w:rsidR="081F1B30">
        <w:t>Ordinator</w:t>
      </w:r>
      <w:r>
        <w:t xml:space="preserve"> </w:t>
      </w:r>
      <w:bookmarkEnd w:id="196"/>
      <w:bookmarkEnd w:id="197"/>
      <w:bookmarkEnd w:id="198"/>
      <w:bookmarkEnd w:id="199"/>
      <w:bookmarkEnd w:id="200"/>
    </w:p>
    <w:p w14:paraId="2027A425" w14:textId="2F46FCDC" w:rsidR="00347F14" w:rsidRPr="00E23719" w:rsidRDefault="00347F14" w:rsidP="009303EE">
      <w:pPr>
        <w:pStyle w:val="ListParagraph"/>
        <w:numPr>
          <w:ilvl w:val="0"/>
          <w:numId w:val="2"/>
        </w:numPr>
      </w:pPr>
      <w:r>
        <w:t>Support Quakers in maintaining a culture of safety.</w:t>
      </w:r>
    </w:p>
    <w:p w14:paraId="2BD0D671" w14:textId="2FADDF6C" w:rsidR="00347F14" w:rsidRDefault="00347F14" w:rsidP="009303EE">
      <w:pPr>
        <w:pStyle w:val="ListParagraph"/>
        <w:numPr>
          <w:ilvl w:val="0"/>
          <w:numId w:val="2"/>
        </w:numPr>
      </w:pPr>
      <w:r>
        <w:t>Follow the Safeguarding Policy and Procedures and abide by the Code of Conduct.</w:t>
      </w:r>
    </w:p>
    <w:p w14:paraId="05BF6CF8" w14:textId="0C4C62AD" w:rsidR="00347F14" w:rsidRDefault="00347F14" w:rsidP="009303EE">
      <w:pPr>
        <w:pStyle w:val="ListParagraph"/>
        <w:numPr>
          <w:ilvl w:val="0"/>
          <w:numId w:val="2"/>
        </w:numPr>
      </w:pPr>
      <w:r>
        <w:lastRenderedPageBreak/>
        <w:t xml:space="preserve">Seek and follow advice and guidance from </w:t>
      </w:r>
      <w:proofErr w:type="gramStart"/>
      <w:r>
        <w:t>Thirtyone:eight</w:t>
      </w:r>
      <w:proofErr w:type="gramEnd"/>
      <w:r>
        <w:t xml:space="preserve">, </w:t>
      </w:r>
      <w:r w:rsidR="5E497963">
        <w:t xml:space="preserve">QiB </w:t>
      </w:r>
      <w:r>
        <w:t>and statutory child and adult safeguarding services.</w:t>
      </w:r>
    </w:p>
    <w:p w14:paraId="1BC41740" w14:textId="77777777" w:rsidR="00347F14" w:rsidRPr="00E23719" w:rsidRDefault="00347F14" w:rsidP="009303EE">
      <w:pPr>
        <w:pStyle w:val="ListParagraph"/>
        <w:numPr>
          <w:ilvl w:val="0"/>
          <w:numId w:val="2"/>
        </w:numPr>
      </w:pPr>
      <w:r>
        <w:t>Advise trustees on safeguarding issues.</w:t>
      </w:r>
    </w:p>
    <w:p w14:paraId="4CBCABB8" w14:textId="4CA7DF60" w:rsidR="00347F14" w:rsidRPr="00E23719" w:rsidRDefault="00CF62F7" w:rsidP="009303EE">
      <w:pPr>
        <w:pStyle w:val="ListParagraph"/>
        <w:numPr>
          <w:ilvl w:val="0"/>
          <w:numId w:val="2"/>
        </w:numPr>
      </w:pPr>
      <w:r>
        <w:t xml:space="preserve">Report to the lead trustee for safeguarding. </w:t>
      </w:r>
    </w:p>
    <w:p w14:paraId="7FBF3D24" w14:textId="77777777" w:rsidR="00CF62F7" w:rsidRDefault="00CF62F7" w:rsidP="6E1D1BB1">
      <w:pPr>
        <w:rPr>
          <w:b/>
        </w:rPr>
      </w:pPr>
    </w:p>
    <w:p w14:paraId="7D1497E5" w14:textId="5F314209" w:rsidR="00347F14" w:rsidRPr="005A7AC8" w:rsidRDefault="00347F14" w:rsidP="6E1D1BB1">
      <w:pPr>
        <w:rPr>
          <w:b/>
        </w:rPr>
      </w:pPr>
      <w:r w:rsidRPr="24183E57">
        <w:rPr>
          <w:b/>
        </w:rPr>
        <w:t>Safeguarding incidents</w:t>
      </w:r>
    </w:p>
    <w:p w14:paraId="1A14152B" w14:textId="77777777" w:rsidR="00347F14" w:rsidRPr="00E23719" w:rsidRDefault="00347F14" w:rsidP="009303EE">
      <w:pPr>
        <w:pStyle w:val="ListParagraph"/>
        <w:numPr>
          <w:ilvl w:val="0"/>
          <w:numId w:val="8"/>
        </w:numPr>
        <w:ind w:left="360"/>
      </w:pPr>
      <w:r w:rsidRPr="00E23719">
        <w:t xml:space="preserve">Be vigilant in recognising safeguarding issues. </w:t>
      </w:r>
    </w:p>
    <w:p w14:paraId="0F7CD888" w14:textId="77777777" w:rsidR="00347F14" w:rsidRPr="00E23719" w:rsidRDefault="00347F14" w:rsidP="009303EE">
      <w:pPr>
        <w:pStyle w:val="ListParagraph"/>
        <w:numPr>
          <w:ilvl w:val="0"/>
          <w:numId w:val="8"/>
        </w:numPr>
        <w:ind w:left="360"/>
      </w:pPr>
      <w:r w:rsidRPr="00E23719">
        <w:t>Be the first point of contact when someone has concerns about the possible abuse of a child or young person or of an adult with care and support needs.</w:t>
      </w:r>
    </w:p>
    <w:p w14:paraId="438B9EF1" w14:textId="305413AD" w:rsidR="00347F14" w:rsidRPr="00E23719" w:rsidRDefault="00347F14" w:rsidP="009303EE">
      <w:pPr>
        <w:pStyle w:val="ListParagraph"/>
        <w:numPr>
          <w:ilvl w:val="0"/>
          <w:numId w:val="8"/>
        </w:numPr>
        <w:ind w:left="360"/>
      </w:pPr>
      <w:r w:rsidRPr="00E23719">
        <w:t xml:space="preserve">Act on behalf of the </w:t>
      </w:r>
      <w:r>
        <w:t>AM</w:t>
      </w:r>
      <w:r w:rsidRPr="00E23719">
        <w:t xml:space="preserve"> in dealing with the allegation or suspicion of neglect or abuse, collating and clarifying the precise details of the allegation or suspicion and recording them on the form.  Pass this information to statutory agencies who have the legal duty to investigate where appropriate and inform the Clerk of Trustees.</w:t>
      </w:r>
    </w:p>
    <w:p w14:paraId="5E5D4C9B" w14:textId="77777777" w:rsidR="00347F14" w:rsidRPr="00E23719" w:rsidRDefault="00347F14" w:rsidP="009303EE">
      <w:pPr>
        <w:pStyle w:val="ListParagraph"/>
        <w:numPr>
          <w:ilvl w:val="0"/>
          <w:numId w:val="8"/>
        </w:numPr>
        <w:ind w:left="360"/>
      </w:pPr>
      <w:r w:rsidRPr="00E23719">
        <w:t>Ensure that if an incident happens, arrangements are made to support everyone affected, and liaise with outside organisations that become involved.</w:t>
      </w:r>
    </w:p>
    <w:p w14:paraId="3C50B3F8" w14:textId="77777777" w:rsidR="00347F14" w:rsidRDefault="00347F14" w:rsidP="009303EE">
      <w:pPr>
        <w:pStyle w:val="ListParagraph"/>
        <w:numPr>
          <w:ilvl w:val="0"/>
          <w:numId w:val="8"/>
        </w:numPr>
        <w:ind w:left="360"/>
      </w:pPr>
      <w:r w:rsidRPr="00E23719">
        <w:t>Liaise with statutory authorities as appropriate and in accordance with the Policy and Procedures.</w:t>
      </w:r>
    </w:p>
    <w:p w14:paraId="7F150CE1" w14:textId="77777777" w:rsidR="00347F14" w:rsidRPr="00E23719" w:rsidRDefault="00347F14" w:rsidP="009303EE">
      <w:pPr>
        <w:pStyle w:val="ListParagraph"/>
        <w:numPr>
          <w:ilvl w:val="0"/>
          <w:numId w:val="8"/>
        </w:numPr>
        <w:ind w:left="360"/>
      </w:pPr>
      <w:r w:rsidRPr="00E23719">
        <w:t>Be available to assess risk, safeguarding and pastoral needs with meetings when a person who may pose a risk wishes to attend.</w:t>
      </w:r>
    </w:p>
    <w:p w14:paraId="659C0122" w14:textId="77777777" w:rsidR="00347F14" w:rsidRPr="005A7AC8" w:rsidRDefault="00347F14" w:rsidP="6E1D1BB1">
      <w:pPr>
        <w:rPr>
          <w:b/>
        </w:rPr>
      </w:pPr>
      <w:r w:rsidRPr="25BE36E9">
        <w:rPr>
          <w:b/>
        </w:rPr>
        <w:t>Co-ordination</w:t>
      </w:r>
    </w:p>
    <w:p w14:paraId="2CE456AF" w14:textId="77777777" w:rsidR="00347F14" w:rsidRPr="00E23719" w:rsidRDefault="00347F14" w:rsidP="009303EE">
      <w:pPr>
        <w:pStyle w:val="ListParagraph"/>
        <w:numPr>
          <w:ilvl w:val="0"/>
          <w:numId w:val="8"/>
        </w:numPr>
        <w:ind w:left="360"/>
      </w:pPr>
      <w:r>
        <w:t>Agree with the AM Deputy Safeguarding Coordinator/s (if appointed) which parts of this role they will focus on.</w:t>
      </w:r>
    </w:p>
    <w:p w14:paraId="4EDE4F8A" w14:textId="77777777" w:rsidR="00347F14" w:rsidRPr="00E23719" w:rsidRDefault="00347F14" w:rsidP="009303EE">
      <w:pPr>
        <w:pStyle w:val="ListParagraph"/>
        <w:numPr>
          <w:ilvl w:val="0"/>
          <w:numId w:val="8"/>
        </w:numPr>
        <w:ind w:left="360"/>
      </w:pPr>
      <w:r>
        <w:t>Encourage trustees to set aside sufficient resources for training.</w:t>
      </w:r>
    </w:p>
    <w:p w14:paraId="419E446A" w14:textId="77777777" w:rsidR="00347F14" w:rsidRPr="008161FA" w:rsidRDefault="00347F14" w:rsidP="6E1D1BB1">
      <w:pPr>
        <w:rPr>
          <w:b/>
        </w:rPr>
      </w:pPr>
      <w:r w:rsidRPr="25BE36E9">
        <w:rPr>
          <w:b/>
        </w:rPr>
        <w:t>Support</w:t>
      </w:r>
    </w:p>
    <w:p w14:paraId="6FB363D5" w14:textId="77777777" w:rsidR="00347F14" w:rsidRPr="00E23719" w:rsidRDefault="00347F14" w:rsidP="009303EE">
      <w:pPr>
        <w:pStyle w:val="ListParagraph"/>
        <w:numPr>
          <w:ilvl w:val="0"/>
          <w:numId w:val="8"/>
        </w:numPr>
        <w:ind w:left="360"/>
      </w:pPr>
      <w:r w:rsidRPr="00E23719">
        <w:t xml:space="preserve">Support the Clerk of Trustees </w:t>
      </w:r>
      <w:r>
        <w:t>in dealing with more complex reports or concerns</w:t>
      </w:r>
      <w:r w:rsidRPr="00E23719">
        <w:t>.</w:t>
      </w:r>
    </w:p>
    <w:p w14:paraId="5009CD9A" w14:textId="69915748" w:rsidR="00347F14" w:rsidRPr="00E23719" w:rsidRDefault="00347F14" w:rsidP="009303EE">
      <w:pPr>
        <w:pStyle w:val="ListParagraph"/>
        <w:numPr>
          <w:ilvl w:val="0"/>
          <w:numId w:val="8"/>
        </w:numPr>
        <w:ind w:left="360"/>
      </w:pPr>
      <w:r w:rsidRPr="00E23719">
        <w:t xml:space="preserve">Support the Clerk to Trustees with the completion of the section on </w:t>
      </w:r>
      <w:r w:rsidR="00253824">
        <w:t>S</w:t>
      </w:r>
      <w:r w:rsidRPr="00E23719">
        <w:t xml:space="preserve">afeguarding for the Trustees’ Annual Report to the Charity Commission. </w:t>
      </w:r>
    </w:p>
    <w:p w14:paraId="23216417" w14:textId="78EBF8D5" w:rsidR="00347F14" w:rsidRDefault="00347F14" w:rsidP="009303EE">
      <w:pPr>
        <w:pStyle w:val="ListParagraph"/>
        <w:numPr>
          <w:ilvl w:val="0"/>
          <w:numId w:val="8"/>
        </w:numPr>
        <w:ind w:left="360"/>
      </w:pPr>
      <w:r w:rsidRPr="00E23719">
        <w:t>Support local meetings and other groups to develop good prac</w:t>
      </w:r>
      <w:r>
        <w:t>tice and record their practice.</w:t>
      </w:r>
    </w:p>
    <w:p w14:paraId="53098359" w14:textId="77777777" w:rsidR="00347F14" w:rsidRDefault="00347F14" w:rsidP="009303EE">
      <w:pPr>
        <w:pStyle w:val="ListParagraph"/>
        <w:numPr>
          <w:ilvl w:val="0"/>
          <w:numId w:val="8"/>
        </w:numPr>
        <w:ind w:left="360"/>
      </w:pPr>
      <w:r w:rsidRPr="00E23719">
        <w:t xml:space="preserve">Support DBS </w:t>
      </w:r>
      <w:r w:rsidRPr="00DC1AA7">
        <w:t>verifiers</w:t>
      </w:r>
      <w:r>
        <w:t>.</w:t>
      </w:r>
    </w:p>
    <w:p w14:paraId="2F00C1A1" w14:textId="77777777" w:rsidR="00347F14" w:rsidRPr="00E23719" w:rsidRDefault="00347F14" w:rsidP="009303EE">
      <w:pPr>
        <w:pStyle w:val="ListParagraph"/>
        <w:numPr>
          <w:ilvl w:val="0"/>
          <w:numId w:val="8"/>
        </w:numPr>
        <w:ind w:left="360"/>
      </w:pPr>
      <w:r w:rsidRPr="00E23719">
        <w:t>Support local meetings to ensure that children, young people and adults at risk are provided with information on where to get help and advice in relation to abuse, discrimination, bullying or any other matter where they have a concern.</w:t>
      </w:r>
    </w:p>
    <w:p w14:paraId="4B10FE3A" w14:textId="24FC5593" w:rsidR="00347F14" w:rsidRPr="00E23719" w:rsidRDefault="00347F14" w:rsidP="009303EE">
      <w:pPr>
        <w:pStyle w:val="ListParagraph"/>
        <w:numPr>
          <w:ilvl w:val="0"/>
          <w:numId w:val="8"/>
        </w:numPr>
        <w:ind w:left="360"/>
      </w:pPr>
      <w:r>
        <w:t>Ensure boundaries are set, supervision and p</w:t>
      </w:r>
      <w:r w:rsidRPr="00E23719">
        <w:t>astoral care</w:t>
      </w:r>
      <w:r>
        <w:t xml:space="preserve"> is in place</w:t>
      </w:r>
      <w:r w:rsidR="00232D6C">
        <w:t>,</w:t>
      </w:r>
      <w:r>
        <w:t xml:space="preserve"> </w:t>
      </w:r>
      <w:r w:rsidRPr="00E23719">
        <w:t xml:space="preserve">for </w:t>
      </w:r>
      <w:r w:rsidR="00ED2C77">
        <w:t>known ex-</w:t>
      </w:r>
      <w:r w:rsidRPr="00E23719">
        <w:t>offenders</w:t>
      </w:r>
      <w:r w:rsidR="00ED2C77">
        <w:t>, former prisoners</w:t>
      </w:r>
      <w:r w:rsidRPr="00E23719">
        <w:t xml:space="preserve"> and </w:t>
      </w:r>
      <w:r w:rsidR="00232D6C">
        <w:t xml:space="preserve">others </w:t>
      </w:r>
      <w:r w:rsidRPr="00E23719">
        <w:t xml:space="preserve">who may pose a risk – </w:t>
      </w:r>
      <w:r>
        <w:t xml:space="preserve">working with elders, </w:t>
      </w:r>
      <w:r w:rsidR="00A069CD">
        <w:t>Pastoral Friend</w:t>
      </w:r>
      <w:r>
        <w:t>s or other role-holders as appropriate</w:t>
      </w:r>
      <w:r w:rsidRPr="00E23719">
        <w:t>.</w:t>
      </w:r>
    </w:p>
    <w:p w14:paraId="65F5CE82" w14:textId="77777777" w:rsidR="00347F14" w:rsidRDefault="00347F14" w:rsidP="6E1D1BB1">
      <w:pPr>
        <w:rPr>
          <w:b/>
        </w:rPr>
      </w:pPr>
      <w:r w:rsidRPr="5F7AE4EB">
        <w:rPr>
          <w:b/>
        </w:rPr>
        <w:t>Administration</w:t>
      </w:r>
    </w:p>
    <w:p w14:paraId="22005075" w14:textId="77777777" w:rsidR="00347F14" w:rsidRDefault="00347F14" w:rsidP="009303EE">
      <w:pPr>
        <w:pStyle w:val="ListParagraph"/>
        <w:numPr>
          <w:ilvl w:val="0"/>
          <w:numId w:val="8"/>
        </w:numPr>
        <w:ind w:left="360"/>
      </w:pPr>
      <w:r w:rsidRPr="00E23719">
        <w:lastRenderedPageBreak/>
        <w:t>Prepare an annual Safeguarding Report for Trustees</w:t>
      </w:r>
      <w:r>
        <w:t>.</w:t>
      </w:r>
    </w:p>
    <w:p w14:paraId="011B5C51" w14:textId="77777777" w:rsidR="00347F14" w:rsidRPr="00E23719" w:rsidRDefault="00347F14" w:rsidP="009303EE">
      <w:pPr>
        <w:pStyle w:val="ListParagraph"/>
        <w:numPr>
          <w:ilvl w:val="0"/>
          <w:numId w:val="8"/>
        </w:numPr>
        <w:ind w:left="360"/>
      </w:pPr>
      <w:r w:rsidRPr="00E23719">
        <w:t xml:space="preserve">Oversee the annual safeguarding assurance process, </w:t>
      </w:r>
      <w:r>
        <w:t>working with</w:t>
      </w:r>
      <w:r w:rsidRPr="00E23719">
        <w:t xml:space="preserve"> Deputy </w:t>
      </w:r>
      <w:r>
        <w:t>Coordinator(s) if appointed,</w:t>
      </w:r>
      <w:r w:rsidRPr="00E23719">
        <w:t xml:space="preserve"> collating and reviewing the Annual Reports from Local Meetings.</w:t>
      </w:r>
    </w:p>
    <w:p w14:paraId="11B151AA" w14:textId="77777777" w:rsidR="00347F14" w:rsidRDefault="00347F14" w:rsidP="009303EE">
      <w:pPr>
        <w:pStyle w:val="ListParagraph"/>
        <w:numPr>
          <w:ilvl w:val="0"/>
          <w:numId w:val="8"/>
        </w:numPr>
        <w:ind w:left="360"/>
      </w:pPr>
      <w:r w:rsidRPr="00E23719">
        <w:t>Seek discernment and agreement from Trustees for annual updates to the Safeguarding Policy and Procedures and any further AM safeguarding documents.</w:t>
      </w:r>
    </w:p>
    <w:p w14:paraId="1CC72F7F" w14:textId="61D3A440" w:rsidR="00116BCA" w:rsidRDefault="00347F14" w:rsidP="009303EE">
      <w:pPr>
        <w:pStyle w:val="ListParagraph"/>
        <w:numPr>
          <w:ilvl w:val="0"/>
          <w:numId w:val="8"/>
        </w:numPr>
        <w:spacing w:after="0" w:line="240" w:lineRule="auto"/>
        <w:ind w:left="360"/>
      </w:pPr>
      <w:r>
        <w:t>Keep confidential records on Safeguarding issues that arise in local meetings, storing and retaining it in line with the Policy and Procedures.</w:t>
      </w:r>
    </w:p>
    <w:p w14:paraId="0FD7F31F" w14:textId="77673623" w:rsidR="7F7878D8" w:rsidRDefault="7F7878D8" w:rsidP="7F7878D8">
      <w:pPr>
        <w:rPr>
          <w:b/>
          <w:bCs/>
        </w:rPr>
      </w:pPr>
    </w:p>
    <w:p w14:paraId="61EF2735" w14:textId="77777777" w:rsidR="00347F14" w:rsidRPr="005A7AC8" w:rsidRDefault="00347F14" w:rsidP="6E1D1BB1">
      <w:pPr>
        <w:rPr>
          <w:b/>
        </w:rPr>
      </w:pPr>
      <w:r w:rsidRPr="5F85F361">
        <w:rPr>
          <w:b/>
        </w:rPr>
        <w:t>Training and development</w:t>
      </w:r>
    </w:p>
    <w:p w14:paraId="2EBFF62B" w14:textId="6662C178" w:rsidR="00347F14" w:rsidRPr="00E23719" w:rsidRDefault="00347F14" w:rsidP="009303EE">
      <w:pPr>
        <w:pStyle w:val="ListParagraph"/>
        <w:numPr>
          <w:ilvl w:val="0"/>
          <w:numId w:val="8"/>
        </w:numPr>
        <w:ind w:left="360"/>
      </w:pPr>
      <w:r w:rsidRPr="00E23719">
        <w:t xml:space="preserve">Have a </w:t>
      </w:r>
      <w:r w:rsidR="00AA1D20" w:rsidRPr="00AA1D20">
        <w:rPr>
          <w:i/>
        </w:rPr>
        <w:t>Safeguarding Induction</w:t>
      </w:r>
      <w:r w:rsidR="00AA1D20">
        <w:t xml:space="preserve"> (if required) and </w:t>
      </w:r>
      <w:r w:rsidR="0021554D" w:rsidRPr="0021554D">
        <w:rPr>
          <w:i/>
        </w:rPr>
        <w:t>Basic Safeguarding Training</w:t>
      </w:r>
      <w:r w:rsidRPr="00E23719">
        <w:t xml:space="preserve"> at the start of the role and recognised safeguarding training tailored to their role</w:t>
      </w:r>
      <w:r w:rsidR="00AA1D20">
        <w:t xml:space="preserve"> (such as the 31:8 Safeguarding for Coordinators and Leads course)</w:t>
      </w:r>
      <w:r w:rsidRPr="00E23719">
        <w:t xml:space="preserve">, refreshed at least every </w:t>
      </w:r>
      <w:r w:rsidR="005B0C9C">
        <w:t>three</w:t>
      </w:r>
      <w:r w:rsidRPr="00E23719">
        <w:t xml:space="preserve"> years.</w:t>
      </w:r>
    </w:p>
    <w:p w14:paraId="1553A844" w14:textId="77777777" w:rsidR="00347F14" w:rsidRPr="00E23719" w:rsidRDefault="00347F14" w:rsidP="009303EE">
      <w:pPr>
        <w:pStyle w:val="ListParagraph"/>
        <w:numPr>
          <w:ilvl w:val="0"/>
          <w:numId w:val="8"/>
        </w:numPr>
        <w:ind w:left="360"/>
      </w:pPr>
      <w:r w:rsidRPr="00E23719">
        <w:t>Keep up to date with national and local statutory safeguarding policy and procedures.</w:t>
      </w:r>
    </w:p>
    <w:p w14:paraId="456AE79C" w14:textId="435DA164" w:rsidR="00347F14" w:rsidRDefault="00347F14" w:rsidP="009303EE">
      <w:pPr>
        <w:pStyle w:val="ListParagraph"/>
        <w:numPr>
          <w:ilvl w:val="0"/>
          <w:numId w:val="8"/>
        </w:numPr>
        <w:ind w:left="360"/>
      </w:pPr>
      <w:r w:rsidRPr="00E23719">
        <w:t>Advise</w:t>
      </w:r>
      <w:r>
        <w:t>,</w:t>
      </w:r>
      <w:r w:rsidRPr="00E23719">
        <w:t xml:space="preserve"> support and facilitate opportunities for learning for Friends appointed to Safeguarding </w:t>
      </w:r>
      <w:r w:rsidR="0046532A" w:rsidRPr="00E23719">
        <w:t>roles</w:t>
      </w:r>
      <w:r w:rsidR="0046532A">
        <w:t>,</w:t>
      </w:r>
      <w:r w:rsidRPr="00E23719">
        <w:t xml:space="preserve"> </w:t>
      </w:r>
      <w:proofErr w:type="spellStart"/>
      <w:r w:rsidRPr="00E23719">
        <w:t>eg</w:t>
      </w:r>
      <w:proofErr w:type="spellEnd"/>
      <w:r w:rsidR="0044407B">
        <w:t>,</w:t>
      </w:r>
      <w:r w:rsidRPr="00E23719">
        <w:t xml:space="preserve"> DBS Verifiers, Trustees, </w:t>
      </w:r>
      <w:r w:rsidR="00A069CD">
        <w:t>Pastoral Friend</w:t>
      </w:r>
      <w:r w:rsidRPr="00E23719">
        <w:t>s, Children’s Convenors etc.</w:t>
      </w:r>
    </w:p>
    <w:p w14:paraId="31441A46" w14:textId="77777777" w:rsidR="00347F14" w:rsidRDefault="00347F14" w:rsidP="00347F14">
      <w:pPr>
        <w:pStyle w:val="ListParagraph"/>
      </w:pPr>
    </w:p>
    <w:p w14:paraId="2A1250BF" w14:textId="5BA83F1B" w:rsidR="00347F14" w:rsidRPr="002D4D66" w:rsidRDefault="00347F14" w:rsidP="6E1D1BB1">
      <w:pPr>
        <w:rPr>
          <w:rStyle w:val="Hyperlink"/>
        </w:rPr>
      </w:pPr>
      <w:r>
        <w:t>For more information, see</w:t>
      </w:r>
      <w:r w:rsidR="0ECFE7F3">
        <w:t xml:space="preserve"> </w:t>
      </w:r>
      <w:r>
        <w:t xml:space="preserve">the </w:t>
      </w:r>
      <w:r w:rsidR="0044407B">
        <w:t>QiB</w:t>
      </w:r>
      <w:r>
        <w:t xml:space="preserve"> webpage for </w:t>
      </w:r>
      <w:r w:rsidR="00765C34">
        <w:t>S</w:t>
      </w:r>
      <w:r>
        <w:t xml:space="preserve">afeguarding </w:t>
      </w:r>
      <w:r w:rsidR="00765C34">
        <w:t>C</w:t>
      </w:r>
      <w:r>
        <w:t xml:space="preserve">oordinators: </w:t>
      </w:r>
      <w:hyperlink r:id="rId27">
        <w:r w:rsidRPr="6E1D1BB1">
          <w:rPr>
            <w:rStyle w:val="Hyperlink"/>
          </w:rPr>
          <w:t>www.quaker.org.uk/safeguardingcoordinators</w:t>
        </w:r>
      </w:hyperlink>
      <w:r w:rsidRPr="6E1D1BB1">
        <w:rPr>
          <w:rStyle w:val="Hyperlink"/>
        </w:rPr>
        <w:t xml:space="preserve"> </w:t>
      </w:r>
    </w:p>
    <w:p w14:paraId="3ED9D5CD" w14:textId="0869043A" w:rsidR="0042081D" w:rsidRDefault="00347F14" w:rsidP="6E1D1BB1">
      <w:pPr>
        <w:spacing w:after="0" w:line="240" w:lineRule="auto"/>
        <w:rPr>
          <w:rStyle w:val="Hyperlink"/>
        </w:rPr>
      </w:pPr>
      <w:proofErr w:type="spellStart"/>
      <w:r>
        <w:t>Thirtyone:eight’s</w:t>
      </w:r>
      <w:proofErr w:type="spellEnd"/>
      <w:r>
        <w:t xml:space="preserve"> guide for safeguarding coordinators: </w:t>
      </w:r>
      <w:hyperlink r:id="rId28">
        <w:r w:rsidRPr="6E1D1BB1">
          <w:rPr>
            <w:rStyle w:val="Hyperlink"/>
          </w:rPr>
          <w:t>https://thirtyoneeight.org/get-help/resources/help/im-a-safeguarding-coordinator/page-components/im-a-safeguarding-coordinator/</w:t>
        </w:r>
      </w:hyperlink>
      <w:r w:rsidR="35456E9C">
        <w:t xml:space="preserve">   </w:t>
      </w:r>
    </w:p>
    <w:p w14:paraId="06B09865" w14:textId="66441EC5" w:rsidR="00347F14" w:rsidRPr="00D479A1" w:rsidRDefault="00347F14" w:rsidP="273DC881">
      <w:pPr>
        <w:spacing w:after="0" w:line="240" w:lineRule="auto"/>
      </w:pPr>
    </w:p>
    <w:p w14:paraId="5B1DAF51" w14:textId="63D538B2" w:rsidR="00347F14" w:rsidRPr="00D479A1" w:rsidRDefault="429A05ED" w:rsidP="7F7878D8">
      <w:pPr>
        <w:pStyle w:val="Heading2"/>
        <w:numPr>
          <w:ilvl w:val="0"/>
          <w:numId w:val="0"/>
        </w:numPr>
        <w:rPr>
          <w:rStyle w:val="Hyperlink"/>
        </w:rPr>
      </w:pPr>
      <w:bookmarkStart w:id="201" w:name="_Toc86931967"/>
      <w:bookmarkStart w:id="202" w:name="_Toc207201629"/>
      <w:bookmarkStart w:id="203" w:name="_Toc522452349"/>
      <w:bookmarkStart w:id="204" w:name="_Toc412420989"/>
      <w:bookmarkStart w:id="205" w:name="_Toc166927234"/>
      <w:bookmarkStart w:id="206" w:name="_Toc401793159"/>
      <w:r>
        <w:t>AM Deputy Safeguarding Coordinator(s) (optional role)</w:t>
      </w:r>
      <w:bookmarkEnd w:id="201"/>
      <w:bookmarkEnd w:id="202"/>
      <w:bookmarkEnd w:id="203"/>
      <w:bookmarkEnd w:id="204"/>
      <w:bookmarkEnd w:id="205"/>
      <w:bookmarkEnd w:id="206"/>
    </w:p>
    <w:p w14:paraId="1CDB8ADF" w14:textId="01ED0623" w:rsidR="00347F14" w:rsidRPr="00E23719" w:rsidRDefault="00347F14" w:rsidP="009303EE">
      <w:pPr>
        <w:pStyle w:val="ListParagraph"/>
        <w:numPr>
          <w:ilvl w:val="0"/>
          <w:numId w:val="8"/>
        </w:numPr>
        <w:ind w:left="360"/>
      </w:pPr>
      <w:r w:rsidRPr="00EB75DE">
        <w:t xml:space="preserve">Support the </w:t>
      </w:r>
      <w:r w:rsidRPr="00E23719">
        <w:t>Safeguarding</w:t>
      </w:r>
      <w:r w:rsidRPr="00EB75DE">
        <w:t xml:space="preserve"> Coordinator across the range of their duties, focusing on elements as agreed with the </w:t>
      </w:r>
      <w:r w:rsidR="0046532A">
        <w:t xml:space="preserve">Safeguarding </w:t>
      </w:r>
      <w:r w:rsidRPr="00EB75DE">
        <w:t>Coordinator.</w:t>
      </w:r>
    </w:p>
    <w:p w14:paraId="2D6B5BB0" w14:textId="77777777" w:rsidR="00347F14" w:rsidRPr="00E23719" w:rsidRDefault="00347F14" w:rsidP="009303EE">
      <w:pPr>
        <w:pStyle w:val="ListParagraph"/>
        <w:numPr>
          <w:ilvl w:val="0"/>
          <w:numId w:val="8"/>
        </w:numPr>
        <w:ind w:left="360"/>
      </w:pPr>
      <w:r w:rsidRPr="00EB75DE">
        <w:t>Deputise for the Safeguarding Coordinator when they are not available or are involved in a case.</w:t>
      </w:r>
    </w:p>
    <w:p w14:paraId="0AA93E24" w14:textId="77777777" w:rsidR="00347F14" w:rsidRPr="00E23719" w:rsidRDefault="00347F14" w:rsidP="009303EE">
      <w:pPr>
        <w:pStyle w:val="ListParagraph"/>
        <w:numPr>
          <w:ilvl w:val="0"/>
          <w:numId w:val="8"/>
        </w:numPr>
        <w:ind w:left="360"/>
      </w:pPr>
      <w:r w:rsidRPr="00D47FEE">
        <w:rPr>
          <w:rFonts w:eastAsia="Calibri"/>
        </w:rPr>
        <w:t>Participate in</w:t>
      </w:r>
      <w:r w:rsidRPr="00D47FEE">
        <w:rPr>
          <w:rFonts w:eastAsiaTheme="minorHAnsi"/>
        </w:rPr>
        <w:t xml:space="preserve"> the </w:t>
      </w:r>
      <w:r w:rsidRPr="00E23719">
        <w:t>annual safeguarding assurance process</w:t>
      </w:r>
      <w:r w:rsidRPr="00D47FEE">
        <w:rPr>
          <w:rFonts w:eastAsiaTheme="minorHAnsi"/>
        </w:rPr>
        <w:t>.</w:t>
      </w:r>
    </w:p>
    <w:p w14:paraId="19C19E55" w14:textId="77777777" w:rsidR="00347F14" w:rsidRPr="00796A38" w:rsidRDefault="00347F14" w:rsidP="6E1D1BB1">
      <w:pPr>
        <w:rPr>
          <w:b/>
        </w:rPr>
      </w:pPr>
      <w:r w:rsidRPr="2B57EB70">
        <w:rPr>
          <w:b/>
        </w:rPr>
        <w:t>Training and development</w:t>
      </w:r>
    </w:p>
    <w:p w14:paraId="33E3DFA6" w14:textId="33293AE8" w:rsidR="00347F14" w:rsidRPr="00E23719" w:rsidRDefault="00347F14" w:rsidP="009303EE">
      <w:pPr>
        <w:pStyle w:val="ListParagraph"/>
        <w:numPr>
          <w:ilvl w:val="0"/>
          <w:numId w:val="8"/>
        </w:numPr>
        <w:ind w:left="360"/>
      </w:pPr>
      <w:r w:rsidRPr="00EB75DE">
        <w:t xml:space="preserve">Have a </w:t>
      </w:r>
      <w:r w:rsidR="00F26A29" w:rsidRPr="00F26A29">
        <w:rPr>
          <w:i/>
        </w:rPr>
        <w:t>Safeguarding Induction</w:t>
      </w:r>
      <w:r w:rsidR="00F26A29">
        <w:t xml:space="preserve"> (if required) and </w:t>
      </w:r>
      <w:r w:rsidR="0021554D" w:rsidRPr="0021554D">
        <w:rPr>
          <w:i/>
        </w:rPr>
        <w:t>Basic S</w:t>
      </w:r>
      <w:r w:rsidRPr="0021554D">
        <w:rPr>
          <w:i/>
        </w:rPr>
        <w:t xml:space="preserve">afeguarding </w:t>
      </w:r>
      <w:r w:rsidR="0021554D" w:rsidRPr="0021554D">
        <w:rPr>
          <w:i/>
        </w:rPr>
        <w:t>Training</w:t>
      </w:r>
      <w:r w:rsidR="0021554D">
        <w:t xml:space="preserve"> </w:t>
      </w:r>
      <w:r w:rsidRPr="00EB75DE">
        <w:t>at the start of the role and recognised safeguarding training tailored to their role</w:t>
      </w:r>
      <w:r w:rsidR="00F26A29">
        <w:t xml:space="preserve"> (such as the 31:8 Safeguarding for Coordinators and Leads course)</w:t>
      </w:r>
      <w:r w:rsidR="00F26A29" w:rsidRPr="00E23719">
        <w:t>,</w:t>
      </w:r>
      <w:r w:rsidRPr="00EB75DE">
        <w:t xml:space="preserve"> refreshed at least every 3 years.</w:t>
      </w:r>
    </w:p>
    <w:p w14:paraId="4807A2B2" w14:textId="273B47F8" w:rsidR="00347F14" w:rsidRPr="00C14485" w:rsidRDefault="429A05ED" w:rsidP="7F7878D8">
      <w:pPr>
        <w:pStyle w:val="Heading2"/>
        <w:numPr>
          <w:ilvl w:val="0"/>
          <w:numId w:val="0"/>
        </w:numPr>
      </w:pPr>
      <w:bookmarkStart w:id="207" w:name="_Toc86931968"/>
      <w:bookmarkStart w:id="208" w:name="_Toc207201630"/>
      <w:bookmarkStart w:id="209" w:name="_Toc1078514731"/>
      <w:bookmarkStart w:id="210" w:name="_Toc1463293006"/>
      <w:bookmarkStart w:id="211" w:name="_Toc2072933919"/>
      <w:bookmarkStart w:id="212" w:name="_Toc2097488036"/>
      <w:r>
        <w:t xml:space="preserve">Elders and </w:t>
      </w:r>
      <w:r w:rsidR="36E13194">
        <w:t>Pastoral Friend</w:t>
      </w:r>
      <w:r>
        <w:t>s (</w:t>
      </w:r>
      <w:proofErr w:type="gramStart"/>
      <w:r>
        <w:t>with regard to</w:t>
      </w:r>
      <w:proofErr w:type="gramEnd"/>
      <w:r>
        <w:t xml:space="preserve"> safeguarding)</w:t>
      </w:r>
      <w:bookmarkEnd w:id="207"/>
      <w:bookmarkEnd w:id="208"/>
      <w:bookmarkEnd w:id="209"/>
      <w:bookmarkEnd w:id="210"/>
      <w:bookmarkEnd w:id="211"/>
      <w:bookmarkEnd w:id="212"/>
    </w:p>
    <w:p w14:paraId="67F953C3" w14:textId="7D1115EC" w:rsidR="00347F14" w:rsidRPr="00E23719" w:rsidRDefault="00347F14" w:rsidP="009303EE">
      <w:pPr>
        <w:pStyle w:val="ListParagraph"/>
        <w:numPr>
          <w:ilvl w:val="0"/>
          <w:numId w:val="8"/>
        </w:numPr>
        <w:ind w:left="360"/>
      </w:pPr>
      <w:r w:rsidRPr="00E23719">
        <w:lastRenderedPageBreak/>
        <w:t xml:space="preserve">Follow the </w:t>
      </w:r>
      <w:r>
        <w:t xml:space="preserve">Safeguarding </w:t>
      </w:r>
      <w:r w:rsidRPr="00E23719">
        <w:t>Policy and Procedures and abide by the Code of Conduct.</w:t>
      </w:r>
    </w:p>
    <w:p w14:paraId="630F5C85" w14:textId="1A374E43" w:rsidR="00347F14" w:rsidRPr="00E23719" w:rsidRDefault="00347F14" w:rsidP="009303EE">
      <w:pPr>
        <w:pStyle w:val="ListParagraph"/>
        <w:numPr>
          <w:ilvl w:val="0"/>
          <w:numId w:val="8"/>
        </w:numPr>
        <w:ind w:left="360"/>
      </w:pPr>
      <w:r w:rsidRPr="00E23719">
        <w:t xml:space="preserve">Offer pastoral care and support to </w:t>
      </w:r>
      <w:r w:rsidR="001843B2">
        <w:t xml:space="preserve">those </w:t>
      </w:r>
      <w:r w:rsidR="00573D1B">
        <w:t xml:space="preserve">known to have been </w:t>
      </w:r>
      <w:r w:rsidRPr="00E23719">
        <w:t>affected by abuse.</w:t>
      </w:r>
    </w:p>
    <w:p w14:paraId="5F5D3DBF" w14:textId="1A31DA64" w:rsidR="00347F14" w:rsidRDefault="00347F14" w:rsidP="009303EE">
      <w:pPr>
        <w:pStyle w:val="ListParagraph"/>
        <w:numPr>
          <w:ilvl w:val="0"/>
          <w:numId w:val="8"/>
        </w:numPr>
        <w:ind w:left="360"/>
      </w:pPr>
      <w:r>
        <w:t>Where appropriate, work with the Safeguarding Coordinator to ensure boundaries are set, supervision and p</w:t>
      </w:r>
      <w:r w:rsidRPr="00E23719">
        <w:t>astoral care</w:t>
      </w:r>
      <w:r>
        <w:t xml:space="preserve"> is in place </w:t>
      </w:r>
      <w:r w:rsidRPr="00E23719">
        <w:t xml:space="preserve">for </w:t>
      </w:r>
      <w:r w:rsidR="00232D6C">
        <w:t>known ex-</w:t>
      </w:r>
      <w:r w:rsidR="00232D6C" w:rsidRPr="00E23719">
        <w:t>offenders</w:t>
      </w:r>
      <w:r w:rsidR="00232D6C">
        <w:t>, former prisoners</w:t>
      </w:r>
      <w:r>
        <w:t xml:space="preserve"> and those who may pose a risk</w:t>
      </w:r>
      <w:r w:rsidR="00A27738">
        <w:t>, and that terms of any written agreements with those who pose a risk are adhered to</w:t>
      </w:r>
      <w:r>
        <w:t>.</w:t>
      </w:r>
    </w:p>
    <w:p w14:paraId="1716A3A7" w14:textId="74ABAC5E" w:rsidR="00347F14" w:rsidRPr="00796A38" w:rsidRDefault="00D03986" w:rsidP="009303EE">
      <w:pPr>
        <w:pStyle w:val="ListParagraph"/>
        <w:numPr>
          <w:ilvl w:val="0"/>
          <w:numId w:val="8"/>
        </w:numPr>
        <w:ind w:left="360"/>
        <w:rPr>
          <w:lang w:eastAsia="en-GB"/>
        </w:rPr>
      </w:pPr>
      <w:r>
        <w:rPr>
          <w:lang w:eastAsia="en-GB"/>
        </w:rPr>
        <w:t>Both these roles will h</w:t>
      </w:r>
      <w:r w:rsidR="00347F14" w:rsidRPr="00E23719">
        <w:rPr>
          <w:lang w:eastAsia="en-GB"/>
        </w:rPr>
        <w:t xml:space="preserve">ave </w:t>
      </w:r>
      <w:r w:rsidR="00347F14" w:rsidRPr="00E23719">
        <w:t xml:space="preserve">a </w:t>
      </w:r>
      <w:r w:rsidR="00A27738" w:rsidRPr="00A27738">
        <w:rPr>
          <w:i/>
        </w:rPr>
        <w:t>S</w:t>
      </w:r>
      <w:r w:rsidR="00347F14" w:rsidRPr="00A27738">
        <w:rPr>
          <w:i/>
        </w:rPr>
        <w:t xml:space="preserve">afeguarding </w:t>
      </w:r>
      <w:r w:rsidR="00A27738" w:rsidRPr="00A27738">
        <w:rPr>
          <w:i/>
        </w:rPr>
        <w:t>I</w:t>
      </w:r>
      <w:r w:rsidR="00347F14" w:rsidRPr="00A27738">
        <w:rPr>
          <w:i/>
        </w:rPr>
        <w:t>nduction</w:t>
      </w:r>
      <w:r w:rsidR="00347F14" w:rsidRPr="00E23719">
        <w:t xml:space="preserve"> before starting the role</w:t>
      </w:r>
      <w:r w:rsidR="00A27738">
        <w:t xml:space="preserve"> and </w:t>
      </w:r>
      <w:r w:rsidR="00A27738" w:rsidRPr="00A27738">
        <w:rPr>
          <w:i/>
        </w:rPr>
        <w:t>Basic Safeguarding Training</w:t>
      </w:r>
      <w:r w:rsidR="00A27738">
        <w:t xml:space="preserve"> </w:t>
      </w:r>
      <w:r w:rsidR="00347F14" w:rsidRPr="00E23719">
        <w:t>refreshed at least every 3 years.</w:t>
      </w:r>
    </w:p>
    <w:p w14:paraId="5A90FA49" w14:textId="020B253F" w:rsidR="00347F14" w:rsidRPr="00E23719" w:rsidRDefault="00347F14" w:rsidP="009303EE">
      <w:pPr>
        <w:pStyle w:val="ListParagraph"/>
        <w:numPr>
          <w:ilvl w:val="0"/>
          <w:numId w:val="8"/>
        </w:numPr>
        <w:ind w:left="360"/>
        <w:rPr>
          <w:lang w:eastAsia="en-GB"/>
        </w:rPr>
      </w:pPr>
      <w:r w:rsidRPr="00796A38">
        <w:rPr>
          <w:u w:val="single"/>
        </w:rPr>
        <w:t xml:space="preserve">Convenor of </w:t>
      </w:r>
      <w:r w:rsidR="00A069CD" w:rsidRPr="00A069CD">
        <w:rPr>
          <w:u w:val="single"/>
        </w:rPr>
        <w:t>Pastoral Friend</w:t>
      </w:r>
      <w:r w:rsidRPr="00A069CD">
        <w:rPr>
          <w:u w:val="single"/>
        </w:rPr>
        <w:t>s</w:t>
      </w:r>
      <w:r>
        <w:t xml:space="preserve"> (or another </w:t>
      </w:r>
      <w:r w:rsidR="00A069CD">
        <w:t>Pastoral Friend</w:t>
      </w:r>
      <w:r>
        <w:t>)</w:t>
      </w:r>
      <w:r w:rsidRPr="00D47FEE">
        <w:rPr>
          <w:rFonts w:eastAsia="Times New Roman"/>
          <w:lang w:eastAsia="en-GB"/>
        </w:rPr>
        <w:t>: j</w:t>
      </w:r>
      <w:r w:rsidRPr="00E23719">
        <w:rPr>
          <w:lang w:eastAsia="en-GB"/>
        </w:rPr>
        <w:t>ointly review local meeting practice, reporting to trustees using the form annually.</w:t>
      </w:r>
      <w:r w:rsidRPr="00796A38">
        <w:rPr>
          <w:lang w:eastAsia="en-GB"/>
        </w:rPr>
        <w:t xml:space="preserve"> </w:t>
      </w:r>
    </w:p>
    <w:p w14:paraId="06DE9A57" w14:textId="34360ED3" w:rsidR="00347F14" w:rsidRPr="00C14485" w:rsidRDefault="429A05ED" w:rsidP="7F7878D8">
      <w:pPr>
        <w:pStyle w:val="Heading2"/>
        <w:numPr>
          <w:ilvl w:val="0"/>
          <w:numId w:val="0"/>
        </w:numPr>
      </w:pPr>
      <w:bookmarkStart w:id="213" w:name="_Toc86931969"/>
      <w:bookmarkStart w:id="214" w:name="_Toc207201631"/>
      <w:bookmarkStart w:id="215" w:name="_Toc283150563"/>
      <w:bookmarkStart w:id="216" w:name="_Toc631181088"/>
      <w:bookmarkStart w:id="217" w:name="_Toc127660851"/>
      <w:bookmarkStart w:id="218" w:name="_Toc766974468"/>
      <w:r>
        <w:t>LM Clerk (</w:t>
      </w:r>
      <w:proofErr w:type="gramStart"/>
      <w:r>
        <w:t>with regard to</w:t>
      </w:r>
      <w:proofErr w:type="gramEnd"/>
      <w:r>
        <w:t xml:space="preserve"> safeguarding)</w:t>
      </w:r>
      <w:bookmarkEnd w:id="213"/>
      <w:bookmarkEnd w:id="214"/>
      <w:bookmarkEnd w:id="215"/>
      <w:bookmarkEnd w:id="216"/>
      <w:bookmarkEnd w:id="217"/>
      <w:bookmarkEnd w:id="218"/>
    </w:p>
    <w:p w14:paraId="24D3AA96" w14:textId="2AC9FFD2" w:rsidR="00347F14" w:rsidRPr="00E23719" w:rsidRDefault="00347F14" w:rsidP="009303EE">
      <w:pPr>
        <w:pStyle w:val="ListParagraph"/>
        <w:numPr>
          <w:ilvl w:val="0"/>
          <w:numId w:val="8"/>
        </w:numPr>
        <w:ind w:left="360"/>
      </w:pPr>
      <w:r w:rsidRPr="00E23719">
        <w:rPr>
          <w:lang w:eastAsia="en-GB"/>
        </w:rPr>
        <w:t xml:space="preserve">Have a </w:t>
      </w:r>
      <w:r w:rsidR="00E65B3F" w:rsidRPr="00E65B3F">
        <w:rPr>
          <w:i/>
          <w:lang w:eastAsia="en-GB"/>
        </w:rPr>
        <w:t>S</w:t>
      </w:r>
      <w:r w:rsidRPr="00E65B3F">
        <w:rPr>
          <w:i/>
        </w:rPr>
        <w:t xml:space="preserve">afeguarding </w:t>
      </w:r>
      <w:r w:rsidR="00E65B3F" w:rsidRPr="00E65B3F">
        <w:rPr>
          <w:i/>
        </w:rPr>
        <w:t>I</w:t>
      </w:r>
      <w:r w:rsidRPr="00E65B3F">
        <w:rPr>
          <w:i/>
        </w:rPr>
        <w:t>nduction</w:t>
      </w:r>
      <w:r w:rsidRPr="00E23719">
        <w:t xml:space="preserve"> at the start of the role.  Recognised </w:t>
      </w:r>
      <w:r w:rsidR="00FA30A8" w:rsidRPr="00E65B3F">
        <w:rPr>
          <w:i/>
        </w:rPr>
        <w:t>Basic</w:t>
      </w:r>
      <w:r w:rsidR="00E65B3F" w:rsidRPr="00E65B3F">
        <w:rPr>
          <w:i/>
        </w:rPr>
        <w:t xml:space="preserve"> S</w:t>
      </w:r>
      <w:r w:rsidRPr="00E65B3F">
        <w:rPr>
          <w:i/>
        </w:rPr>
        <w:t xml:space="preserve">afeguarding </w:t>
      </w:r>
      <w:r w:rsidR="00E65B3F" w:rsidRPr="00E65B3F">
        <w:rPr>
          <w:i/>
        </w:rPr>
        <w:t>T</w:t>
      </w:r>
      <w:r w:rsidRPr="00E65B3F">
        <w:rPr>
          <w:i/>
        </w:rPr>
        <w:t>raining</w:t>
      </w:r>
      <w:r w:rsidRPr="00E23719">
        <w:t xml:space="preserve"> is beneficial rather than essential.</w:t>
      </w:r>
    </w:p>
    <w:p w14:paraId="6744120F" w14:textId="56C230A9" w:rsidR="00347F14" w:rsidRPr="00E23719" w:rsidRDefault="00347F14" w:rsidP="009303EE">
      <w:pPr>
        <w:pStyle w:val="ListParagraph"/>
        <w:numPr>
          <w:ilvl w:val="0"/>
          <w:numId w:val="8"/>
        </w:numPr>
        <w:ind w:left="360"/>
      </w:pPr>
      <w:r w:rsidRPr="00E23719">
        <w:t>Follow the Policy and Procedures and abide by the Code of Conduct.</w:t>
      </w:r>
    </w:p>
    <w:p w14:paraId="3975B3EC" w14:textId="77777777" w:rsidR="00347F14" w:rsidRPr="00E23719" w:rsidRDefault="00347F14" w:rsidP="009303EE">
      <w:pPr>
        <w:pStyle w:val="ListParagraph"/>
        <w:numPr>
          <w:ilvl w:val="0"/>
          <w:numId w:val="8"/>
        </w:numPr>
        <w:ind w:left="360"/>
      </w:pPr>
      <w:r w:rsidRPr="00E23719">
        <w:t>Ensure that when a role-holder or employee has been checked by the DBS and cleared to work with children and young people or adults, a m</w:t>
      </w:r>
      <w:r>
        <w:t>inute of the local b</w:t>
      </w:r>
      <w:r w:rsidRPr="00E23719">
        <w:t xml:space="preserve">usiness </w:t>
      </w:r>
      <w:r>
        <w:t>m</w:t>
      </w:r>
      <w:r w:rsidRPr="00E23719">
        <w:t>eeting will be made to record this fact.</w:t>
      </w:r>
    </w:p>
    <w:p w14:paraId="738442D7" w14:textId="77777777" w:rsidR="00347F14" w:rsidRPr="00E23719" w:rsidRDefault="00347F14" w:rsidP="009303EE">
      <w:pPr>
        <w:pStyle w:val="ListParagraph"/>
        <w:numPr>
          <w:ilvl w:val="0"/>
          <w:numId w:val="8"/>
        </w:numPr>
        <w:ind w:left="360"/>
      </w:pPr>
      <w:r w:rsidRPr="00E23719">
        <w:t>Ensure the safeguarding poster(s) and summary are on display.</w:t>
      </w:r>
    </w:p>
    <w:p w14:paraId="6F25610D" w14:textId="2FB66D43" w:rsidR="00347F14" w:rsidRDefault="00347F14" w:rsidP="009303EE">
      <w:pPr>
        <w:pStyle w:val="ListParagraph"/>
        <w:numPr>
          <w:ilvl w:val="0"/>
          <w:numId w:val="8"/>
        </w:numPr>
        <w:ind w:left="360"/>
        <w:rPr>
          <w:lang w:eastAsia="en-GB"/>
        </w:rPr>
      </w:pPr>
      <w:r>
        <w:t>Jointly review local meeting safeguarding practice, reporting to trustees using the form annually.</w:t>
      </w:r>
    </w:p>
    <w:p w14:paraId="61306ED5" w14:textId="61A8CB00" w:rsidR="4E915B8B" w:rsidRDefault="4E915B8B" w:rsidP="009303EE">
      <w:pPr>
        <w:pStyle w:val="ListParagraph"/>
        <w:numPr>
          <w:ilvl w:val="0"/>
          <w:numId w:val="8"/>
        </w:numPr>
        <w:ind w:left="360"/>
        <w:rPr>
          <w:lang w:eastAsia="en-GB"/>
        </w:rPr>
      </w:pPr>
      <w:r w:rsidRPr="6E1D1BB1">
        <w:rPr>
          <w:lang w:eastAsia="en-GB"/>
        </w:rPr>
        <w:t>Agree small changes to the contacts section of the policy, on behalf of trustees.</w:t>
      </w:r>
    </w:p>
    <w:p w14:paraId="2C130F5A" w14:textId="77777777" w:rsidR="4E915B8B" w:rsidRDefault="4E915B8B" w:rsidP="6E1D1BB1">
      <w:r>
        <w:t>If any reference has been made to statutory authorities, the Clerk of Trustees should be informed.  The Clerk of Trustees will then determine whether and what information should be passed to:</w:t>
      </w:r>
    </w:p>
    <w:p w14:paraId="0AFD1329" w14:textId="77777777" w:rsidR="4E915B8B" w:rsidRDefault="4E915B8B" w:rsidP="009303EE">
      <w:pPr>
        <w:pStyle w:val="ListParagraph"/>
        <w:numPr>
          <w:ilvl w:val="1"/>
          <w:numId w:val="8"/>
        </w:numPr>
      </w:pPr>
      <w:r>
        <w:t xml:space="preserve">the Charity Commission (as a serious incident), </w:t>
      </w:r>
    </w:p>
    <w:p w14:paraId="0458D5AC" w14:textId="77777777" w:rsidR="4E915B8B" w:rsidRDefault="4E915B8B" w:rsidP="009303EE">
      <w:pPr>
        <w:pStyle w:val="ListParagraph"/>
        <w:numPr>
          <w:ilvl w:val="1"/>
          <w:numId w:val="8"/>
        </w:numPr>
      </w:pPr>
      <w:r>
        <w:t xml:space="preserve">the AM’s insurers (because of possible legal action), </w:t>
      </w:r>
    </w:p>
    <w:p w14:paraId="35474C06" w14:textId="77777777" w:rsidR="4E915B8B" w:rsidRDefault="4E915B8B" w:rsidP="009303EE">
      <w:pPr>
        <w:pStyle w:val="ListParagraph"/>
        <w:numPr>
          <w:ilvl w:val="1"/>
          <w:numId w:val="8"/>
        </w:numPr>
      </w:pPr>
      <w:r>
        <w:t>and other Trustees (because of wider implications).</w:t>
      </w:r>
    </w:p>
    <w:p w14:paraId="2C51FCDB" w14:textId="42BFA418" w:rsidR="4E915B8B" w:rsidRDefault="00AF4AFB" w:rsidP="6E1D1BB1">
      <w:pPr>
        <w:rPr>
          <w:i/>
          <w:iCs/>
          <w:lang w:val="en-US" w:eastAsia="en-GB"/>
        </w:rPr>
      </w:pPr>
      <w:r>
        <w:rPr>
          <w:i/>
          <w:iCs/>
          <w:lang w:val="en-US" w:eastAsia="en-GB"/>
        </w:rPr>
        <w:t xml:space="preserve">NB - </w:t>
      </w:r>
      <w:r w:rsidR="4E915B8B" w:rsidRPr="6E1D1BB1">
        <w:rPr>
          <w:i/>
          <w:iCs/>
          <w:lang w:val="en-US" w:eastAsia="en-GB"/>
        </w:rPr>
        <w:t xml:space="preserve">these responsibilities may be shared with and/or delegated to </w:t>
      </w:r>
      <w:r>
        <w:rPr>
          <w:i/>
          <w:iCs/>
          <w:lang w:val="en-US" w:eastAsia="en-GB"/>
        </w:rPr>
        <w:t>D</w:t>
      </w:r>
      <w:r w:rsidR="4E915B8B" w:rsidRPr="6E1D1BB1">
        <w:rPr>
          <w:i/>
          <w:iCs/>
          <w:lang w:val="en-US" w:eastAsia="en-GB"/>
        </w:rPr>
        <w:t>eputies</w:t>
      </w:r>
    </w:p>
    <w:p w14:paraId="1BCF07E7" w14:textId="006A15B3" w:rsidR="00347F14" w:rsidRPr="00C14485" w:rsidRDefault="429A05ED" w:rsidP="7F7878D8">
      <w:pPr>
        <w:pStyle w:val="Heading2"/>
        <w:numPr>
          <w:ilvl w:val="0"/>
          <w:numId w:val="0"/>
        </w:numPr>
      </w:pPr>
      <w:bookmarkStart w:id="219" w:name="_Toc86931970"/>
      <w:bookmarkStart w:id="220" w:name="_Toc207201632"/>
      <w:bookmarkStart w:id="221" w:name="_Toc473650721"/>
      <w:bookmarkStart w:id="222" w:name="_Toc13527803"/>
      <w:bookmarkStart w:id="223" w:name="_Toc1381990030"/>
      <w:bookmarkStart w:id="224" w:name="_Toc657021128"/>
      <w:r>
        <w:t>DBS Verifier</w:t>
      </w:r>
      <w:bookmarkEnd w:id="219"/>
      <w:bookmarkEnd w:id="220"/>
      <w:bookmarkEnd w:id="221"/>
      <w:bookmarkEnd w:id="222"/>
      <w:bookmarkEnd w:id="223"/>
      <w:bookmarkEnd w:id="224"/>
    </w:p>
    <w:p w14:paraId="69B90CF6" w14:textId="52940209" w:rsidR="00347F14" w:rsidRPr="00C50140" w:rsidRDefault="00347F14" w:rsidP="001A4BEA">
      <w:r w:rsidRPr="00E23719">
        <w:rPr>
          <w:lang w:eastAsia="en-GB"/>
        </w:rPr>
        <w:t xml:space="preserve">This role is often fulfilled by the Local Meeting Clerk, but may be </w:t>
      </w:r>
      <w:r>
        <w:rPr>
          <w:lang w:eastAsia="en-GB"/>
        </w:rPr>
        <w:t>undertaken</w:t>
      </w:r>
      <w:r w:rsidRPr="00E23719">
        <w:rPr>
          <w:lang w:eastAsia="en-GB"/>
        </w:rPr>
        <w:t xml:space="preserve"> by </w:t>
      </w:r>
      <w:r w:rsidRPr="00C50140">
        <w:rPr>
          <w:lang w:eastAsia="en-GB"/>
        </w:rPr>
        <w:t xml:space="preserve">someone </w:t>
      </w:r>
      <w:r w:rsidR="00A1105C" w:rsidRPr="00C50140">
        <w:rPr>
          <w:lang w:eastAsia="en-GB"/>
        </w:rPr>
        <w:t>else.</w:t>
      </w:r>
      <w:r w:rsidR="00A1105C" w:rsidRPr="00C50140">
        <w:t>..</w:t>
      </w:r>
    </w:p>
    <w:p w14:paraId="6C58397D" w14:textId="7C83BF9C" w:rsidR="001A4BEA" w:rsidRDefault="001A4BEA" w:rsidP="009303EE">
      <w:pPr>
        <w:pStyle w:val="ListParagraph"/>
        <w:numPr>
          <w:ilvl w:val="0"/>
          <w:numId w:val="8"/>
        </w:numPr>
        <w:ind w:left="360"/>
      </w:pPr>
      <w:r w:rsidRPr="00C50140">
        <w:t xml:space="preserve">Have a </w:t>
      </w:r>
      <w:r w:rsidRPr="001A4BEA">
        <w:rPr>
          <w:i/>
        </w:rPr>
        <w:t>Safeguarding Induction</w:t>
      </w:r>
      <w:r w:rsidRPr="00C50140">
        <w:t xml:space="preserve"> at the start of the role </w:t>
      </w:r>
      <w:r>
        <w:t xml:space="preserve">then </w:t>
      </w:r>
      <w:r w:rsidRPr="001A4BEA">
        <w:rPr>
          <w:i/>
        </w:rPr>
        <w:t>Basic Safeguarding Training</w:t>
      </w:r>
      <w:r>
        <w:t xml:space="preserve"> </w:t>
      </w:r>
      <w:r w:rsidRPr="00C50140">
        <w:t>and recognised safeguarding training tailored to their role</w:t>
      </w:r>
      <w:r>
        <w:t xml:space="preserve"> (such as the 31:8 </w:t>
      </w:r>
      <w:r w:rsidRPr="001A4BEA">
        <w:rPr>
          <w:i/>
        </w:rPr>
        <w:t>Online DBS checks and eligibility webinar</w:t>
      </w:r>
      <w:r>
        <w:t>)</w:t>
      </w:r>
      <w:r w:rsidRPr="00C50140">
        <w:t xml:space="preserve">, refreshed at least every </w:t>
      </w:r>
      <w:r w:rsidR="00573B3C">
        <w:t xml:space="preserve">three </w:t>
      </w:r>
      <w:r w:rsidRPr="00C50140">
        <w:t>years</w:t>
      </w:r>
      <w:r w:rsidR="00F1363A">
        <w:t>.</w:t>
      </w:r>
    </w:p>
    <w:p w14:paraId="7B3334C5" w14:textId="4B3697F8" w:rsidR="00347F14" w:rsidRPr="00E23719" w:rsidRDefault="00347F14" w:rsidP="009303EE">
      <w:pPr>
        <w:pStyle w:val="ListParagraph"/>
        <w:numPr>
          <w:ilvl w:val="0"/>
          <w:numId w:val="8"/>
        </w:numPr>
        <w:ind w:left="360"/>
      </w:pPr>
      <w:r w:rsidRPr="00E23719">
        <w:t>Follow the Policy and Procedures and abide by the Code of Conduct.</w:t>
      </w:r>
    </w:p>
    <w:p w14:paraId="767C6FFC" w14:textId="77777777" w:rsidR="00347F14" w:rsidRPr="00E23719" w:rsidRDefault="00347F14" w:rsidP="009303EE">
      <w:pPr>
        <w:pStyle w:val="ListParagraph"/>
        <w:numPr>
          <w:ilvl w:val="0"/>
          <w:numId w:val="8"/>
        </w:numPr>
        <w:ind w:left="360"/>
      </w:pPr>
      <w:r w:rsidRPr="00E23719">
        <w:t xml:space="preserve">Ensure that all volunteers and employees who work with children and young people have a Disclosure and Barring Service (DBS) </w:t>
      </w:r>
      <w:r>
        <w:t>‘</w:t>
      </w:r>
      <w:r w:rsidRPr="00E23719">
        <w:t>enhanced</w:t>
      </w:r>
      <w:r>
        <w:t>’</w:t>
      </w:r>
      <w:r w:rsidRPr="00E23719">
        <w:t xml:space="preserve"> certificate.</w:t>
      </w:r>
    </w:p>
    <w:p w14:paraId="1EE111A8" w14:textId="77777777" w:rsidR="00347F14" w:rsidRPr="00E23719" w:rsidRDefault="00347F14" w:rsidP="009303EE">
      <w:pPr>
        <w:pStyle w:val="ListParagraph"/>
        <w:numPr>
          <w:ilvl w:val="0"/>
          <w:numId w:val="8"/>
        </w:numPr>
        <w:ind w:left="360"/>
      </w:pPr>
      <w:r>
        <w:lastRenderedPageBreak/>
        <w:t xml:space="preserve">In rare situations where Friends undertake </w:t>
      </w:r>
      <w:r w:rsidRPr="00D479A1">
        <w:t>regulated activity</w:t>
      </w:r>
      <w:r w:rsidRPr="00E23719">
        <w:t xml:space="preserve"> on behalf of</w:t>
      </w:r>
      <w:r>
        <w:t xml:space="preserve"> the</w:t>
      </w:r>
      <w:r w:rsidRPr="00E23719">
        <w:t xml:space="preserve"> meeting</w:t>
      </w:r>
      <w:r>
        <w:t>, ensure they</w:t>
      </w:r>
      <w:r w:rsidRPr="00E23719">
        <w:t xml:space="preserve"> have a Disclosure and Barring S</w:t>
      </w:r>
      <w:r>
        <w:t>ervice (DBS) ‘enhanced with barred lists’</w:t>
      </w:r>
      <w:r w:rsidRPr="00E23719">
        <w:t xml:space="preserve"> certificate.    </w:t>
      </w:r>
    </w:p>
    <w:p w14:paraId="3B6F1E4B" w14:textId="5BB27198" w:rsidR="00347F14" w:rsidRPr="00E23719" w:rsidRDefault="00347F14" w:rsidP="009303EE">
      <w:pPr>
        <w:pStyle w:val="ListParagraph"/>
        <w:numPr>
          <w:ilvl w:val="0"/>
          <w:numId w:val="8"/>
        </w:numPr>
        <w:ind w:left="360"/>
      </w:pPr>
      <w:r w:rsidRPr="00E23719">
        <w:t xml:space="preserve">Support </w:t>
      </w:r>
      <w:proofErr w:type="gramStart"/>
      <w:r w:rsidRPr="00E23719">
        <w:t>each individual</w:t>
      </w:r>
      <w:proofErr w:type="gramEnd"/>
      <w:r w:rsidRPr="00E23719">
        <w:t xml:space="preserve"> </w:t>
      </w:r>
      <w:r w:rsidR="00F1363A">
        <w:t xml:space="preserve">in </w:t>
      </w:r>
      <w:r w:rsidRPr="00E23719">
        <w:t>applying for DBS clearance and registering for the DBS Update Service.</w:t>
      </w:r>
    </w:p>
    <w:p w14:paraId="30E9E8EE" w14:textId="77777777" w:rsidR="00347F14" w:rsidRDefault="00347F14" w:rsidP="009303EE">
      <w:pPr>
        <w:pStyle w:val="ListParagraph"/>
        <w:numPr>
          <w:ilvl w:val="0"/>
          <w:numId w:val="8"/>
        </w:numPr>
        <w:ind w:left="360"/>
      </w:pPr>
      <w:r>
        <w:t xml:space="preserve">DBS certificates from an employer or another voluntary organisation are not transferrable.  </w:t>
      </w:r>
    </w:p>
    <w:p w14:paraId="1899C975" w14:textId="7D6984C6" w:rsidR="00347F14" w:rsidRPr="00E23719" w:rsidRDefault="00347F14" w:rsidP="009303EE">
      <w:pPr>
        <w:pStyle w:val="ListParagraph"/>
        <w:numPr>
          <w:ilvl w:val="0"/>
          <w:numId w:val="8"/>
        </w:numPr>
        <w:ind w:left="360"/>
      </w:pPr>
      <w:r>
        <w:t xml:space="preserve">Encourage Friends to join the DBS Update Service (free for volunteers), giving their consent to allow the meeting to </w:t>
      </w:r>
      <w:r w:rsidRPr="00E30A3F">
        <w:t>access their certificate,</w:t>
      </w:r>
      <w:r>
        <w:t xml:space="preserve"> instead of needing to apply for a new check each time. </w:t>
      </w:r>
      <w:r w:rsidR="000C5898">
        <w:t>(</w:t>
      </w:r>
      <w:r>
        <w:t xml:space="preserve">Explain </w:t>
      </w:r>
      <w:r w:rsidR="00D71440">
        <w:t xml:space="preserve">they </w:t>
      </w:r>
      <w:r w:rsidR="00D71440">
        <w:rPr>
          <w:color w:val="0A0A0A"/>
          <w:shd w:val="clear" w:color="auto" w:fill="FFFFFF"/>
        </w:rPr>
        <w:t>must register within 30 days of their certificate being issued</w:t>
      </w:r>
      <w:r w:rsidR="000C5898">
        <w:rPr>
          <w:color w:val="0A0A0A"/>
          <w:shd w:val="clear" w:color="auto" w:fill="FFFFFF"/>
        </w:rPr>
        <w:t>).</w:t>
      </w:r>
    </w:p>
    <w:p w14:paraId="5ED23C8F" w14:textId="25845155" w:rsidR="00347F14" w:rsidRPr="00E23719" w:rsidRDefault="00347F14" w:rsidP="009303EE">
      <w:pPr>
        <w:pStyle w:val="ListParagraph"/>
        <w:numPr>
          <w:ilvl w:val="0"/>
          <w:numId w:val="8"/>
        </w:numPr>
        <w:ind w:left="360"/>
      </w:pPr>
      <w:r w:rsidRPr="00E23719">
        <w:t xml:space="preserve">Complete renewals/check updates (currently every </w:t>
      </w:r>
      <w:r w:rsidR="009829AD">
        <w:t>three</w:t>
      </w:r>
      <w:r w:rsidRPr="00E23719">
        <w:t xml:space="preserve"> years).</w:t>
      </w:r>
    </w:p>
    <w:p w14:paraId="426A167C" w14:textId="77777777" w:rsidR="00347F14" w:rsidRPr="00E23719" w:rsidRDefault="00347F14" w:rsidP="009303EE">
      <w:pPr>
        <w:pStyle w:val="ListParagraph"/>
        <w:numPr>
          <w:ilvl w:val="0"/>
          <w:numId w:val="8"/>
        </w:numPr>
        <w:ind w:left="360"/>
      </w:pPr>
      <w:r w:rsidRPr="00E23719">
        <w:t>Separate and store the documents related to volunteers who have stopped being helpers.</w:t>
      </w:r>
    </w:p>
    <w:p w14:paraId="7AED7965" w14:textId="77777777" w:rsidR="00347F14" w:rsidRPr="00E23719" w:rsidRDefault="00347F14" w:rsidP="009303EE">
      <w:pPr>
        <w:pStyle w:val="ListParagraph"/>
        <w:numPr>
          <w:ilvl w:val="0"/>
          <w:numId w:val="8"/>
        </w:numPr>
        <w:ind w:left="360"/>
      </w:pPr>
      <w:r w:rsidRPr="00D479A1">
        <w:t>J</w:t>
      </w:r>
      <w:r w:rsidRPr="00E23719">
        <w:t>ointly review local meeting practice, reporting to trustees using the form annually.</w:t>
      </w:r>
    </w:p>
    <w:p w14:paraId="03571C8B" w14:textId="6BB42B4C" w:rsidR="00347F14" w:rsidRPr="00A73286" w:rsidRDefault="429A05ED" w:rsidP="7F7878D8">
      <w:pPr>
        <w:pStyle w:val="Heading2"/>
        <w:numPr>
          <w:ilvl w:val="0"/>
          <w:numId w:val="0"/>
        </w:numPr>
        <w:ind w:left="360"/>
      </w:pPr>
      <w:bookmarkStart w:id="225" w:name="_Toc86931971"/>
      <w:bookmarkStart w:id="226" w:name="_Toc207201633"/>
      <w:bookmarkStart w:id="227" w:name="_Toc368102539"/>
      <w:bookmarkStart w:id="228" w:name="_Toc542678939"/>
      <w:bookmarkStart w:id="229" w:name="_Toc388392752"/>
      <w:bookmarkStart w:id="230" w:name="_Toc1258408815"/>
      <w:r>
        <w:t>Responsibilities of Nominations Committee (</w:t>
      </w:r>
      <w:proofErr w:type="gramStart"/>
      <w:r>
        <w:t>with regard to</w:t>
      </w:r>
      <w:proofErr w:type="gramEnd"/>
      <w:r>
        <w:t xml:space="preserve"> safeguarding)</w:t>
      </w:r>
      <w:bookmarkEnd w:id="225"/>
      <w:bookmarkEnd w:id="226"/>
      <w:bookmarkEnd w:id="227"/>
      <w:bookmarkEnd w:id="228"/>
      <w:bookmarkEnd w:id="229"/>
      <w:bookmarkEnd w:id="230"/>
    </w:p>
    <w:p w14:paraId="3FEEB5EC" w14:textId="75F0549F" w:rsidR="00347F14" w:rsidRPr="00465AC9" w:rsidRDefault="00347F14" w:rsidP="009303EE">
      <w:pPr>
        <w:pStyle w:val="ListParagraph"/>
        <w:numPr>
          <w:ilvl w:val="0"/>
          <w:numId w:val="8"/>
        </w:numPr>
        <w:ind w:left="360"/>
      </w:pPr>
      <w:r w:rsidRPr="00465AC9">
        <w:t xml:space="preserve">Have a </w:t>
      </w:r>
      <w:r w:rsidR="00F94898" w:rsidRPr="00F94898">
        <w:rPr>
          <w:i/>
        </w:rPr>
        <w:t>S</w:t>
      </w:r>
      <w:r w:rsidRPr="00F94898">
        <w:rPr>
          <w:i/>
        </w:rPr>
        <w:t xml:space="preserve">afeguarding </w:t>
      </w:r>
      <w:r w:rsidR="00F94898" w:rsidRPr="00F94898">
        <w:rPr>
          <w:i/>
        </w:rPr>
        <w:t>I</w:t>
      </w:r>
      <w:r w:rsidRPr="00F94898">
        <w:rPr>
          <w:i/>
        </w:rPr>
        <w:t>nduction</w:t>
      </w:r>
      <w:r w:rsidRPr="00465AC9">
        <w:t xml:space="preserve"> at the start of the role.</w:t>
      </w:r>
      <w:r w:rsidR="00F94898">
        <w:t xml:space="preserve"> </w:t>
      </w:r>
      <w:r w:rsidR="00F94898" w:rsidRPr="008A6FBE">
        <w:rPr>
          <w:i/>
        </w:rPr>
        <w:t>Basic Safeguarding Training</w:t>
      </w:r>
      <w:r w:rsidR="00F94898">
        <w:t xml:space="preserve"> is advisable but not essential.</w:t>
      </w:r>
    </w:p>
    <w:p w14:paraId="43C5E5C4" w14:textId="4671A8E3" w:rsidR="00347F14" w:rsidRPr="00B353EA" w:rsidRDefault="00347F14" w:rsidP="009303EE">
      <w:pPr>
        <w:pStyle w:val="ListParagraph"/>
        <w:numPr>
          <w:ilvl w:val="0"/>
          <w:numId w:val="8"/>
        </w:numPr>
        <w:ind w:left="360"/>
      </w:pPr>
      <w:r w:rsidRPr="00B353EA">
        <w:t xml:space="preserve">Follow the Policy and Procedures and abide by the </w:t>
      </w:r>
      <w:hyperlink w:anchor="_Code_of_Conduct_1" w:history="1">
        <w:r w:rsidRPr="00B353EA">
          <w:rPr>
            <w:rStyle w:val="Hyperlink"/>
          </w:rPr>
          <w:t>Code</w:t>
        </w:r>
      </w:hyperlink>
      <w:r w:rsidRPr="00B353EA">
        <w:t xml:space="preserve"> of Conduct.</w:t>
      </w:r>
    </w:p>
    <w:p w14:paraId="1A0C718A" w14:textId="77777777" w:rsidR="00347F14" w:rsidRPr="00465AC9" w:rsidRDefault="00347F14" w:rsidP="009303EE">
      <w:pPr>
        <w:pStyle w:val="ListParagraph"/>
        <w:numPr>
          <w:ilvl w:val="0"/>
          <w:numId w:val="8"/>
        </w:numPr>
        <w:ind w:left="360"/>
      </w:pPr>
      <w:r w:rsidRPr="00465AC9">
        <w:t xml:space="preserve">Bring </w:t>
      </w:r>
      <w:r>
        <w:t xml:space="preserve">relevant </w:t>
      </w:r>
      <w:r w:rsidRPr="00465AC9">
        <w:t>nominations to area meeting.</w:t>
      </w:r>
    </w:p>
    <w:p w14:paraId="6A6C6CBC" w14:textId="5FC9B84F" w:rsidR="00347F14" w:rsidRPr="00465AC9" w:rsidRDefault="009C0D12" w:rsidP="009303EE">
      <w:pPr>
        <w:pStyle w:val="ListParagraph"/>
        <w:numPr>
          <w:ilvl w:val="0"/>
          <w:numId w:val="8"/>
        </w:numPr>
        <w:ind w:left="360"/>
      </w:pPr>
      <w:r>
        <w:t>On behalf of the AM Safeguarding Coordinator, k</w:t>
      </w:r>
      <w:r w:rsidR="00347F14" w:rsidRPr="00465AC9">
        <w:t>eep paper records of all documents (including personal details, two references and DBS clearance – the certificate number and date, not the certificate itself) related to the appointment of each volunteer or employee in a secure place</w:t>
      </w:r>
      <w:r>
        <w:t>; transfer custody of these documents to the AM Safeguarding Coordinator as soon as practicable</w:t>
      </w:r>
      <w:r w:rsidR="00347F14" w:rsidRPr="00465AC9">
        <w:t xml:space="preserve">. </w:t>
      </w:r>
    </w:p>
    <w:p w14:paraId="5C944B93" w14:textId="58AA6C09" w:rsidR="00347F14" w:rsidRPr="00465AC9" w:rsidRDefault="00347F14" w:rsidP="009303EE">
      <w:pPr>
        <w:pStyle w:val="ListParagraph"/>
        <w:numPr>
          <w:ilvl w:val="0"/>
          <w:numId w:val="8"/>
        </w:numPr>
        <w:ind w:left="360"/>
      </w:pPr>
      <w:r w:rsidRPr="00465AC9">
        <w:t xml:space="preserve">Carefully consider the suitability of an individual for certain roles, including (but not only) </w:t>
      </w:r>
      <w:r w:rsidR="002F673A">
        <w:t>known ex-</w:t>
      </w:r>
      <w:r w:rsidR="002F673A" w:rsidRPr="00E23719">
        <w:t>offenders</w:t>
      </w:r>
      <w:r w:rsidR="002F673A">
        <w:t>, former prisoners</w:t>
      </w:r>
      <w:r w:rsidRPr="00465AC9">
        <w:t xml:space="preserve"> and those who may pose a risk.</w:t>
      </w:r>
    </w:p>
    <w:p w14:paraId="26E2F8B3" w14:textId="77777777" w:rsidR="008564BE" w:rsidRPr="008564BE" w:rsidRDefault="00347F14" w:rsidP="009303EE">
      <w:pPr>
        <w:pStyle w:val="ListParagraph"/>
        <w:numPr>
          <w:ilvl w:val="0"/>
          <w:numId w:val="8"/>
        </w:numPr>
        <w:ind w:left="360"/>
        <w:rPr>
          <w:b/>
          <w:bCs/>
          <w:lang w:eastAsia="en-GB"/>
        </w:rPr>
      </w:pPr>
      <w:r w:rsidRPr="00346E96">
        <w:t>Ensure that the safer recruitment practices are used for the roles that require them.</w:t>
      </w:r>
    </w:p>
    <w:p w14:paraId="24645F8F" w14:textId="0E2E4715" w:rsidR="7C5EB78B" w:rsidRDefault="7C5EB78B" w:rsidP="7C5EB78B">
      <w:pPr>
        <w:pStyle w:val="Heading2"/>
        <w:numPr>
          <w:ilvl w:val="0"/>
          <w:numId w:val="0"/>
        </w:numPr>
        <w:spacing w:beforeAutospacing="1" w:afterAutospacing="1"/>
        <w:ind w:right="-613"/>
      </w:pPr>
    </w:p>
    <w:p w14:paraId="4A3DB1F5" w14:textId="3380A5CC" w:rsidR="7C5EB78B" w:rsidRDefault="7C5EB78B" w:rsidP="7C5EB78B">
      <w:pPr>
        <w:pStyle w:val="Heading2"/>
        <w:numPr>
          <w:ilvl w:val="0"/>
          <w:numId w:val="0"/>
        </w:numPr>
        <w:spacing w:beforeAutospacing="1" w:afterAutospacing="1"/>
        <w:ind w:right="-613"/>
      </w:pPr>
    </w:p>
    <w:p w14:paraId="48D56F94" w14:textId="36BC65F4" w:rsidR="00347F14" w:rsidRDefault="429A05ED" w:rsidP="7C5EB78B">
      <w:pPr>
        <w:pStyle w:val="Heading1"/>
        <w:numPr>
          <w:ilvl w:val="0"/>
          <w:numId w:val="0"/>
        </w:numPr>
      </w:pPr>
      <w:bookmarkStart w:id="231" w:name="_Toc48136590"/>
      <w:bookmarkStart w:id="232" w:name="_Toc85194311"/>
      <w:bookmarkStart w:id="233" w:name="_Toc86931972"/>
      <w:bookmarkStart w:id="234" w:name="_Toc207201634"/>
      <w:bookmarkStart w:id="235" w:name="_Toc526356045"/>
      <w:bookmarkStart w:id="236" w:name="_Toc1714293964"/>
      <w:bookmarkStart w:id="237" w:name="_Toc377921280"/>
      <w:bookmarkStart w:id="238" w:name="_Toc1755118515"/>
      <w:bookmarkStart w:id="239" w:name="_Poster"/>
      <w:r>
        <w:t>Poster</w:t>
      </w:r>
      <w:bookmarkEnd w:id="231"/>
      <w:bookmarkEnd w:id="232"/>
      <w:bookmarkEnd w:id="233"/>
      <w:bookmarkEnd w:id="234"/>
      <w:bookmarkEnd w:id="235"/>
      <w:bookmarkEnd w:id="236"/>
      <w:bookmarkEnd w:id="237"/>
      <w:bookmarkEnd w:id="238"/>
      <w:bookmarkEnd w:id="239"/>
    </w:p>
    <w:p w14:paraId="5EE9A144" w14:textId="28F9E26F" w:rsidR="4E57C127" w:rsidRDefault="7F1DB900">
      <w:r w:rsidRPr="7F7878D8">
        <w:rPr>
          <w:lang w:eastAsia="en-GB"/>
        </w:rPr>
        <w:t>For display in Meetings, associated buildings and at events. See below.</w:t>
      </w:r>
      <w:r w:rsidR="44B674B1">
        <w:t xml:space="preserve">   </w:t>
      </w:r>
    </w:p>
    <w:p w14:paraId="5AFD8E16" w14:textId="4A1F6B6F" w:rsidR="4E57C127" w:rsidRDefault="12807956" w:rsidP="7F7878D8">
      <w:pPr>
        <w:spacing w:after="0"/>
      </w:pPr>
      <w:r w:rsidRPr="7F7878D8">
        <w:rPr>
          <w:rFonts w:ascii="Roboto Slab" w:eastAsia="Roboto Slab" w:hAnsi="Roboto Slab" w:cs="Roboto Slab"/>
          <w:color w:val="FFFFFF" w:themeColor="background1"/>
          <w:sz w:val="120"/>
          <w:szCs w:val="120"/>
          <w:lang w:val="en-US"/>
        </w:rPr>
        <w:t>ere</w:t>
      </w:r>
    </w:p>
    <w:p w14:paraId="1838224C" w14:textId="3C01286E" w:rsidR="4E57C127" w:rsidRDefault="4E57C127"/>
    <w:p w14:paraId="23038A99" w14:textId="3B6A1D3B" w:rsidR="4E57C127" w:rsidRDefault="00644AD2">
      <w:r>
        <w:br w:type="page"/>
      </w:r>
    </w:p>
    <w:p w14:paraId="2479A5C0" w14:textId="553FE575" w:rsidR="00347F14" w:rsidRDefault="00754396" w:rsidP="2DBEB80F">
      <w:pPr>
        <w:spacing w:before="100" w:beforeAutospacing="1" w:after="100" w:afterAutospacing="1"/>
      </w:pPr>
      <w:r>
        <w:rPr>
          <w:noProof/>
        </w:rPr>
        <w:lastRenderedPageBreak/>
        <w:drawing>
          <wp:inline distT="0" distB="0" distL="0" distR="0" wp14:anchorId="66428E95" wp14:editId="0B013BB0">
            <wp:extent cx="6169631" cy="8375869"/>
            <wp:effectExtent l="0" t="0" r="0" b="0"/>
            <wp:docPr id="5363173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17364" name=""/>
                    <pic:cNvPicPr/>
                  </pic:nvPicPr>
                  <pic:blipFill>
                    <a:blip r:embed="rId29">
                      <a:extLst>
                        <a:ext uri="{28A0092B-C50C-407E-A947-70E740481C1C}">
                          <a14:useLocalDpi xmlns:a14="http://schemas.microsoft.com/office/drawing/2010/main"/>
                        </a:ext>
                      </a:extLst>
                    </a:blip>
                    <a:stretch>
                      <a:fillRect/>
                    </a:stretch>
                  </pic:blipFill>
                  <pic:spPr>
                    <a:xfrm>
                      <a:off x="0" y="0"/>
                      <a:ext cx="6169631" cy="8375869"/>
                    </a:xfrm>
                    <a:prstGeom prst="rect">
                      <a:avLst/>
                    </a:prstGeom>
                  </pic:spPr>
                </pic:pic>
              </a:graphicData>
            </a:graphic>
          </wp:inline>
        </w:drawing>
      </w:r>
    </w:p>
    <w:p w14:paraId="6E7E15D1" w14:textId="7B524F8A" w:rsidR="00347F14" w:rsidRDefault="6450EA37" w:rsidP="2DBEB80F">
      <w:pPr>
        <w:spacing w:before="100" w:beforeAutospacing="1" w:after="100" w:afterAutospacing="1"/>
      </w:pPr>
      <w:r>
        <w:br w:type="page"/>
      </w:r>
    </w:p>
    <w:p w14:paraId="224FD95B" w14:textId="442A175A" w:rsidR="00347F14" w:rsidRDefault="6450EA37" w:rsidP="075CA844">
      <w:pPr>
        <w:pStyle w:val="Heading1"/>
        <w:numPr>
          <w:ilvl w:val="0"/>
          <w:numId w:val="0"/>
        </w:numPr>
        <w:spacing w:before="100" w:beforeAutospacing="1" w:after="100" w:afterAutospacing="1"/>
      </w:pPr>
      <w:bookmarkStart w:id="240" w:name="_Toc1125758607"/>
      <w:bookmarkStart w:id="241" w:name="_Toc1225163224"/>
      <w:bookmarkStart w:id="242" w:name="_Toc1791788471"/>
      <w:bookmarkStart w:id="243" w:name="_Toc1447770389"/>
      <w:r>
        <w:lastRenderedPageBreak/>
        <w:t>Flowchart A – Concerns about a child</w:t>
      </w:r>
      <w:bookmarkEnd w:id="240"/>
      <w:bookmarkEnd w:id="241"/>
      <w:r>
        <w:t xml:space="preserve"> </w:t>
      </w:r>
      <w:r w:rsidR="23FDA3C3">
        <w:rPr>
          <w:noProof/>
        </w:rPr>
        <w:drawing>
          <wp:inline distT="0" distB="0" distL="0" distR="0" wp14:anchorId="7E5FAD60" wp14:editId="45ED69ED">
            <wp:extent cx="5913895" cy="7713002"/>
            <wp:effectExtent l="0" t="0" r="0" b="0"/>
            <wp:docPr id="1615824816" name="Picture 14" descr="E.1 Flowchart A: in cases of concerns about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1 Flowchart A: in cases of concerns about a child"/>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913895" cy="7713002"/>
                    </a:xfrm>
                    <a:prstGeom prst="rect">
                      <a:avLst/>
                    </a:prstGeom>
                    <a:noFill/>
                    <a:ln>
                      <a:noFill/>
                    </a:ln>
                  </pic:spPr>
                </pic:pic>
              </a:graphicData>
            </a:graphic>
          </wp:inline>
        </w:drawing>
      </w:r>
      <w:bookmarkEnd w:id="242"/>
      <w:bookmarkEnd w:id="243"/>
      <w:r w:rsidR="4DE1E73B">
        <w:t xml:space="preserve">                                            </w:t>
      </w:r>
    </w:p>
    <w:p w14:paraId="0F2F49D1" w14:textId="27D09B24" w:rsidR="670C4815" w:rsidRDefault="670C4815" w:rsidP="670C4815"/>
    <w:p w14:paraId="43818540" w14:textId="7297C139" w:rsidR="670C4815" w:rsidRDefault="670C4815" w:rsidP="670C4815">
      <w:pPr>
        <w:rPr>
          <w:b/>
          <w:bCs/>
          <w:sz w:val="28"/>
          <w:szCs w:val="28"/>
        </w:rPr>
      </w:pPr>
    </w:p>
    <w:p w14:paraId="055704BB" w14:textId="3A61FDE5" w:rsidR="1BFB0295" w:rsidRDefault="1BFB0295" w:rsidP="670C4815">
      <w:pPr>
        <w:rPr>
          <w:b/>
          <w:bCs/>
          <w:sz w:val="28"/>
          <w:szCs w:val="28"/>
        </w:rPr>
      </w:pPr>
      <w:r w:rsidRPr="670C4815">
        <w:rPr>
          <w:b/>
          <w:bCs/>
          <w:sz w:val="28"/>
          <w:szCs w:val="28"/>
        </w:rPr>
        <w:lastRenderedPageBreak/>
        <w:t>Flowchart B – Concerns about an Adult</w:t>
      </w:r>
    </w:p>
    <w:p w14:paraId="272A8B49" w14:textId="231FB0A8" w:rsidR="00347F14" w:rsidRDefault="00497247" w:rsidP="7F7878D8">
      <w:pPr>
        <w:pStyle w:val="Heading1"/>
        <w:numPr>
          <w:ilvl w:val="0"/>
          <w:numId w:val="0"/>
        </w:numPr>
        <w:ind w:left="431"/>
      </w:pPr>
      <w:bookmarkStart w:id="244" w:name="_Toc791084995"/>
      <w:bookmarkStart w:id="245" w:name="_Toc1162351390"/>
      <w:r>
        <w:rPr>
          <w:rFonts w:ascii="Times New Roman" w:eastAsia="Calibri" w:hAnsi="Times New Roman" w:cs="Times New Roman"/>
          <w:noProof/>
          <w:sz w:val="24"/>
          <w:szCs w:val="24"/>
          <w:lang w:eastAsia="en-GB"/>
        </w:rPr>
        <mc:AlternateContent>
          <mc:Choice Requires="wps">
            <w:drawing>
              <wp:anchor distT="0" distB="0" distL="114300" distR="114300" simplePos="0" relativeHeight="251660289" behindDoc="0" locked="0" layoutInCell="1" allowOverlap="1" wp14:anchorId="6F8943E4" wp14:editId="08CE3D71">
                <wp:simplePos x="0" y="0"/>
                <wp:positionH relativeFrom="margin">
                  <wp:align>right</wp:align>
                </wp:positionH>
                <wp:positionV relativeFrom="page">
                  <wp:posOffset>2673350</wp:posOffset>
                </wp:positionV>
                <wp:extent cx="1066800" cy="1454150"/>
                <wp:effectExtent l="0" t="0" r="19050" b="12700"/>
                <wp:wrapNone/>
                <wp:docPr id="5" name="Rectangle 1"/>
                <wp:cNvGraphicFramePr/>
                <a:graphic xmlns:a="http://schemas.openxmlformats.org/drawingml/2006/main">
                  <a:graphicData uri="http://schemas.microsoft.com/office/word/2010/wordprocessingShape">
                    <wps:wsp>
                      <wps:cNvSpPr/>
                      <wps:spPr>
                        <a:xfrm>
                          <a:off x="0" y="0"/>
                          <a:ext cx="1066800" cy="1454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FE7A4F" w14:textId="77777777" w:rsidR="00312904" w:rsidRDefault="00312904" w:rsidP="00312904">
                            <w:pPr>
                              <w:jc w:val="center"/>
                              <w:rPr>
                                <w:sz w:val="18"/>
                                <w:szCs w:val="18"/>
                              </w:rPr>
                            </w:pPr>
                            <w:r>
                              <w:rPr>
                                <w:sz w:val="18"/>
                                <w:szCs w:val="18"/>
                              </w:rPr>
                              <w:t>Safeguarding Co-ordinator to assist Local Meeting in developing a strategy/seek advice to address the concerns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943E4" id="Rectangle 1" o:spid="_x0000_s1026" style="position:absolute;left:0;text-align:left;margin-left:32.8pt;margin-top:210.5pt;width:84pt;height:114.5pt;z-index:25166028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" fillcolor="#4472c4 [3204]" strokecolor="#1f3763 [1604]" strokeweight="1pt">
                <v:textbox>
                  <w:txbxContent>
                    <w:p w14:paraId="7FFE7A4F" w14:textId="77777777" w:rsidR="00312904" w:rsidRDefault="00312904" w:rsidP="00312904">
                      <w:pPr>
                        <w:jc w:val="center"/>
                        <w:rPr>
                          <w:sz w:val="18"/>
                          <w:szCs w:val="18"/>
                        </w:rPr>
                      </w:pPr>
                      <w:r>
                        <w:rPr>
                          <w:sz w:val="18"/>
                          <w:szCs w:val="18"/>
                        </w:rPr>
                        <w:t>Safeguarding Co-ordinator to assist Local Meeting in developing a strategy/seek advice to address the concerns</w:t>
                      </w:r>
                    </w:p>
                  </w:txbxContent>
                </v:textbox>
                <w10:wrap anchorx="margin" anchory="page"/>
              </v:rect>
            </w:pict>
          </mc:Fallback>
        </mc:AlternateContent>
      </w:r>
      <w:r w:rsidR="00107056">
        <w:rPr>
          <w:rFonts w:ascii="Times New Roman" w:eastAsia="Calibri" w:hAnsi="Times New Roman" w:cs="Times New Roman"/>
          <w:noProof/>
          <w:sz w:val="24"/>
          <w:szCs w:val="24"/>
          <w:lang w:eastAsia="en-GB"/>
        </w:rPr>
        <mc:AlternateContent>
          <mc:Choice Requires="wps">
            <w:drawing>
              <wp:anchor distT="0" distB="0" distL="114300" distR="114300" simplePos="0" relativeHeight="251662337" behindDoc="0" locked="0" layoutInCell="1" allowOverlap="1" wp14:anchorId="48E43CC4" wp14:editId="7A63B969">
                <wp:simplePos x="0" y="0"/>
                <wp:positionH relativeFrom="page">
                  <wp:posOffset>2762250</wp:posOffset>
                </wp:positionH>
                <wp:positionV relativeFrom="page">
                  <wp:posOffset>2374900</wp:posOffset>
                </wp:positionV>
                <wp:extent cx="2330450" cy="673100"/>
                <wp:effectExtent l="0" t="0" r="12700" b="12700"/>
                <wp:wrapNone/>
                <wp:docPr id="7" name="Rectangle 2"/>
                <wp:cNvGraphicFramePr/>
                <a:graphic xmlns:a="http://schemas.openxmlformats.org/drawingml/2006/main">
                  <a:graphicData uri="http://schemas.microsoft.com/office/word/2010/wordprocessingShape">
                    <wps:wsp>
                      <wps:cNvSpPr/>
                      <wps:spPr>
                        <a:xfrm>
                          <a:off x="0" y="0"/>
                          <a:ext cx="2330450" cy="673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FC0F61" w14:textId="77777777" w:rsidR="00107056" w:rsidRDefault="00107056" w:rsidP="00107056">
                            <w:pPr>
                              <w:jc w:val="center"/>
                              <w:rPr>
                                <w:sz w:val="18"/>
                                <w:szCs w:val="18"/>
                              </w:rPr>
                            </w:pPr>
                            <w:r>
                              <w:rPr>
                                <w:sz w:val="18"/>
                                <w:szCs w:val="18"/>
                              </w:rPr>
                              <w:t>Inform AM Safeguarding Co-ordinator (or if unavailable or implicated: Deputy, or if unavailable or implicated: Clerk to Trustees)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43CC4" id="Rectangle 2" o:spid="_x0000_s1027" style="position:absolute;left:0;text-align:left;margin-left:217.5pt;margin-top:187pt;width:183.5pt;height:53pt;z-index:251662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" fillcolor="#4472c4 [3204]" strokecolor="#1f3763 [1604]" strokeweight="1pt">
                <v:textbox>
                  <w:txbxContent>
                    <w:p w14:paraId="76FC0F61" w14:textId="77777777" w:rsidR="00107056" w:rsidRDefault="00107056" w:rsidP="00107056">
                      <w:pPr>
                        <w:jc w:val="center"/>
                        <w:rPr>
                          <w:sz w:val="18"/>
                          <w:szCs w:val="18"/>
                        </w:rPr>
                      </w:pPr>
                      <w:r>
                        <w:rPr>
                          <w:sz w:val="18"/>
                          <w:szCs w:val="18"/>
                        </w:rPr>
                        <w:t>Inform AM Safeguarding Co-ordinator (or if unavailable or implicated: Deputy, or if unavailable or implicated: Clerk to Trustees)</w:t>
                      </w:r>
                    </w:p>
                  </w:txbxContent>
                </v:textbox>
                <w10:wrap anchorx="page" anchory="page"/>
              </v:rect>
            </w:pict>
          </mc:Fallback>
        </mc:AlternateContent>
      </w:r>
      <w:r w:rsidR="00312904">
        <w:rPr>
          <w:noProof/>
        </w:rPr>
        <w:t xml:space="preserve"> </w:t>
      </w:r>
      <w:r w:rsidR="00107056">
        <w:rPr>
          <w:noProof/>
        </w:rPr>
        <w:t xml:space="preserve"> </w:t>
      </w:r>
      <w:r w:rsidR="5EDC5F9C">
        <w:rPr>
          <w:noProof/>
        </w:rPr>
        <w:drawing>
          <wp:inline distT="0" distB="0" distL="0" distR="0" wp14:anchorId="465BE86E" wp14:editId="74BAB6B9">
            <wp:extent cx="5634894" cy="7781925"/>
            <wp:effectExtent l="0" t="0" r="0" b="0"/>
            <wp:docPr id="971253953" name="Picture 15" descr="E.2 Flowchart B: in cases of concerns about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2 Flowchart B: in cases of concerns about an adult"/>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634894" cy="7781925"/>
                    </a:xfrm>
                    <a:prstGeom prst="rect">
                      <a:avLst/>
                    </a:prstGeom>
                    <a:noFill/>
                    <a:ln>
                      <a:noFill/>
                    </a:ln>
                  </pic:spPr>
                </pic:pic>
              </a:graphicData>
            </a:graphic>
          </wp:inline>
        </w:drawing>
      </w:r>
    </w:p>
    <w:p w14:paraId="29A33D8D" w14:textId="77777777" w:rsidR="005C496F" w:rsidRDefault="005C496F" w:rsidP="7F7878D8">
      <w:pPr>
        <w:pStyle w:val="Heading1"/>
        <w:numPr>
          <w:ilvl w:val="0"/>
          <w:numId w:val="0"/>
        </w:numPr>
      </w:pPr>
      <w:bookmarkStart w:id="246" w:name="_Definitions_and_Indicators"/>
      <w:bookmarkStart w:id="247" w:name="_Toc416623643"/>
      <w:bookmarkStart w:id="248" w:name="_Toc509661341"/>
    </w:p>
    <w:p w14:paraId="363FB521" w14:textId="77777777" w:rsidR="005C496F" w:rsidRDefault="005C496F" w:rsidP="7F7878D8">
      <w:pPr>
        <w:pStyle w:val="Heading1"/>
        <w:numPr>
          <w:ilvl w:val="0"/>
          <w:numId w:val="0"/>
        </w:numPr>
      </w:pPr>
    </w:p>
    <w:p w14:paraId="61262A4D" w14:textId="767D0BEF" w:rsidR="00347F14" w:rsidRDefault="15606AFC" w:rsidP="7F7878D8">
      <w:pPr>
        <w:pStyle w:val="Heading1"/>
        <w:numPr>
          <w:ilvl w:val="0"/>
          <w:numId w:val="0"/>
        </w:numPr>
      </w:pPr>
      <w:r>
        <w:t xml:space="preserve">Definitions and </w:t>
      </w:r>
      <w:r w:rsidR="00EA0C24">
        <w:t>Indicators</w:t>
      </w:r>
      <w:r>
        <w:t xml:space="preserve"> of Abuse</w:t>
      </w:r>
      <w:bookmarkEnd w:id="244"/>
      <w:bookmarkEnd w:id="245"/>
      <w:bookmarkEnd w:id="246"/>
      <w:bookmarkEnd w:id="247"/>
      <w:bookmarkEnd w:id="248"/>
      <w:r>
        <w:t xml:space="preserve"> </w:t>
      </w:r>
    </w:p>
    <w:p w14:paraId="24E32471" w14:textId="7C2AB5F2" w:rsidR="00347F14" w:rsidRDefault="15606AFC" w:rsidP="0EF66614">
      <w:pPr>
        <w:spacing w:before="100" w:beforeAutospacing="1" w:after="100" w:afterAutospacing="1"/>
        <w:rPr>
          <w:i/>
          <w:iCs/>
        </w:rPr>
      </w:pPr>
      <w:r w:rsidRPr="7F7878D8">
        <w:rPr>
          <w:i/>
          <w:iCs/>
        </w:rPr>
        <w:t>The documents in this section provide more detailed definitions and information about abuse</w:t>
      </w:r>
      <w:r w:rsidR="00E76052">
        <w:rPr>
          <w:i/>
          <w:iCs/>
        </w:rPr>
        <w:t>, including e</w:t>
      </w:r>
      <w:r w:rsidRPr="7F7878D8">
        <w:rPr>
          <w:i/>
          <w:iCs/>
        </w:rPr>
        <w:t xml:space="preserve">ssential reference information for all AMs. </w:t>
      </w:r>
    </w:p>
    <w:p w14:paraId="79E4F46F" w14:textId="25FB8A23" w:rsidR="7F7878D8" w:rsidRDefault="7F7878D8" w:rsidP="7F7878D8">
      <w:pPr>
        <w:pStyle w:val="Heading2"/>
        <w:numPr>
          <w:ilvl w:val="0"/>
          <w:numId w:val="0"/>
        </w:numPr>
        <w:spacing w:beforeAutospacing="1" w:afterAutospacing="1"/>
        <w:ind w:right="-613"/>
      </w:pPr>
    </w:p>
    <w:p w14:paraId="5637C632" w14:textId="6E916FC8" w:rsidR="00347F14" w:rsidRDefault="121BC223" w:rsidP="15F9ED11">
      <w:pPr>
        <w:pStyle w:val="Heading2"/>
        <w:numPr>
          <w:ilvl w:val="0"/>
          <w:numId w:val="0"/>
        </w:numPr>
        <w:spacing w:before="100" w:beforeAutospacing="1" w:after="100" w:afterAutospacing="1"/>
        <w:ind w:right="-613"/>
      </w:pPr>
      <w:bookmarkStart w:id="249" w:name="_Toc1073960233"/>
      <w:bookmarkStart w:id="250" w:name="_Toc1988944473"/>
      <w:bookmarkStart w:id="251" w:name="_Toc135050475"/>
      <w:bookmarkStart w:id="252" w:name="_Toc1783569241"/>
      <w:r>
        <w:t>Definitions of child abuse</w:t>
      </w:r>
      <w:bookmarkEnd w:id="249"/>
      <w:bookmarkEnd w:id="250"/>
      <w:bookmarkEnd w:id="251"/>
      <w:bookmarkEnd w:id="252"/>
    </w:p>
    <w:p w14:paraId="4F9FD570" w14:textId="7D432C07" w:rsidR="00347F14" w:rsidRDefault="15606AFC" w:rsidP="0EF66614">
      <w:pPr>
        <w:spacing w:before="100" w:beforeAutospacing="1" w:after="100" w:afterAutospacing="1"/>
      </w:pPr>
      <w:r>
        <w:t>Abuse and neglect are forms of maltreatment of a child. Somebody may abuse or neglect a child by inflicting harm, or by failing to act to prevent harm. Children may be abused in a family or in an institutional or community setting, by those known to them or, more rarely, by a stranger</w:t>
      </w:r>
      <w:r w:rsidR="00792CAD">
        <w:t>,</w:t>
      </w:r>
      <w:r>
        <w:t xml:space="preserve"> for example via the internet. They may be abused by an adult or adults, or another child or children.</w:t>
      </w:r>
    </w:p>
    <w:p w14:paraId="226420E0" w14:textId="07234049" w:rsidR="58461CC7" w:rsidRDefault="58461CC7" w:rsidP="58461CC7">
      <w:pPr>
        <w:spacing w:beforeAutospacing="1" w:afterAutospacing="1"/>
      </w:pPr>
    </w:p>
    <w:p w14:paraId="174E60B2" w14:textId="77777777" w:rsidR="00347F14" w:rsidRDefault="15606AFC" w:rsidP="0EF66614">
      <w:pPr>
        <w:spacing w:before="100" w:beforeAutospacing="1" w:after="100" w:afterAutospacing="1"/>
      </w:pPr>
      <w:r w:rsidRPr="0EF66614">
        <w:rPr>
          <w:b/>
        </w:rPr>
        <w:t xml:space="preserve">Physical abuse: </w:t>
      </w:r>
      <w: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7FE3CEB0" w14:textId="63CCBC45" w:rsidR="16C7AED5" w:rsidRDefault="16C7AED5" w:rsidP="556FA1B9">
      <w:pPr>
        <w:spacing w:before="240"/>
        <w:rPr>
          <w:color w:val="000000" w:themeColor="text1"/>
        </w:rPr>
      </w:pPr>
      <w:r w:rsidRPr="556FA1B9">
        <w:rPr>
          <w:color w:val="000000" w:themeColor="text1"/>
        </w:rPr>
        <w:t>Indicators may include;</w:t>
      </w:r>
    </w:p>
    <w:p w14:paraId="336F9A1A" w14:textId="15FA7830" w:rsidR="16C7AED5" w:rsidRDefault="16C7AED5" w:rsidP="009303EE">
      <w:pPr>
        <w:pStyle w:val="ListParagraph"/>
        <w:numPr>
          <w:ilvl w:val="0"/>
          <w:numId w:val="36"/>
        </w:numPr>
        <w:spacing w:before="240"/>
        <w:rPr>
          <w:color w:val="000000" w:themeColor="text1"/>
        </w:rPr>
      </w:pPr>
      <w:r w:rsidRPr="556FA1B9">
        <w:rPr>
          <w:color w:val="000000" w:themeColor="text1"/>
        </w:rPr>
        <w:t>Children with frequent injuries</w:t>
      </w:r>
    </w:p>
    <w:p w14:paraId="2300B83C" w14:textId="289D545D" w:rsidR="16C7AED5" w:rsidRDefault="16C7AED5" w:rsidP="009303EE">
      <w:pPr>
        <w:pStyle w:val="ListParagraph"/>
        <w:numPr>
          <w:ilvl w:val="0"/>
          <w:numId w:val="36"/>
        </w:numPr>
        <w:spacing w:before="240"/>
        <w:rPr>
          <w:color w:val="000000" w:themeColor="text1"/>
        </w:rPr>
      </w:pPr>
      <w:r w:rsidRPr="556FA1B9">
        <w:rPr>
          <w:color w:val="000000" w:themeColor="text1"/>
        </w:rPr>
        <w:t>Children with unexplained or unusual fractures or broken bones; and</w:t>
      </w:r>
    </w:p>
    <w:p w14:paraId="2DA7609E" w14:textId="12AEE354" w:rsidR="16C7AED5" w:rsidRDefault="16C7AED5" w:rsidP="009303EE">
      <w:pPr>
        <w:pStyle w:val="ListParagraph"/>
        <w:numPr>
          <w:ilvl w:val="0"/>
          <w:numId w:val="36"/>
        </w:numPr>
        <w:spacing w:before="240"/>
        <w:rPr>
          <w:color w:val="000000" w:themeColor="text1"/>
        </w:rPr>
      </w:pPr>
      <w:r w:rsidRPr="556FA1B9">
        <w:rPr>
          <w:color w:val="000000" w:themeColor="text1"/>
        </w:rPr>
        <w:t>Children with unexplained bruises or cuts;</w:t>
      </w:r>
    </w:p>
    <w:p w14:paraId="54888179" w14:textId="06F05F88" w:rsidR="16C7AED5" w:rsidRDefault="16C7AED5" w:rsidP="009303EE">
      <w:pPr>
        <w:pStyle w:val="ListParagraph"/>
        <w:numPr>
          <w:ilvl w:val="0"/>
          <w:numId w:val="36"/>
        </w:numPr>
        <w:spacing w:before="240"/>
        <w:rPr>
          <w:color w:val="000000" w:themeColor="text1"/>
        </w:rPr>
      </w:pPr>
      <w:r w:rsidRPr="556FA1B9">
        <w:rPr>
          <w:color w:val="000000" w:themeColor="text1"/>
        </w:rPr>
        <w:t>burns or scald</w:t>
      </w:r>
      <w:r w:rsidR="00B472A2">
        <w:rPr>
          <w:color w:val="000000" w:themeColor="text1"/>
        </w:rPr>
        <w:t xml:space="preserve">ing </w:t>
      </w:r>
      <w:r w:rsidRPr="556FA1B9">
        <w:rPr>
          <w:color w:val="000000" w:themeColor="text1"/>
        </w:rPr>
        <w:t>or bite marks.</w:t>
      </w:r>
    </w:p>
    <w:p w14:paraId="6D98A2E5" w14:textId="63FE888E" w:rsidR="556FA1B9" w:rsidRDefault="556FA1B9" w:rsidP="556FA1B9">
      <w:pPr>
        <w:spacing w:beforeAutospacing="1" w:afterAutospacing="1"/>
      </w:pPr>
    </w:p>
    <w:p w14:paraId="41D06706" w14:textId="7130686A" w:rsidR="00347F14" w:rsidRDefault="15606AFC" w:rsidP="7F7878D8">
      <w:pPr>
        <w:spacing w:before="100" w:beforeAutospacing="1" w:after="100" w:afterAutospacing="1"/>
      </w:pPr>
      <w:r w:rsidRPr="7F7878D8">
        <w:rPr>
          <w:b/>
          <w:bCs/>
        </w:rPr>
        <w:t xml:space="preserve">Emotional abuse: </w:t>
      </w:r>
      <w:r>
        <w:t xml:space="preserve">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w:t>
      </w:r>
      <w:r>
        <w:lastRenderedPageBreak/>
        <w:t>children. Some level of emotional abuse is involved in all types of maltreatment of a child, though it may occur alone.</w:t>
      </w:r>
    </w:p>
    <w:p w14:paraId="235A3E9C" w14:textId="6041971A" w:rsidR="385B7BCB" w:rsidRDefault="00961834" w:rsidP="7048FEE2">
      <w:pPr>
        <w:spacing w:before="240"/>
        <w:rPr>
          <w:color w:val="000000" w:themeColor="text1"/>
        </w:rPr>
      </w:pPr>
      <w:r>
        <w:rPr>
          <w:color w:val="000000" w:themeColor="text1"/>
        </w:rPr>
        <w:t>I</w:t>
      </w:r>
      <w:r w:rsidR="385B7BCB" w:rsidRPr="7048FEE2">
        <w:rPr>
          <w:color w:val="000000" w:themeColor="text1"/>
        </w:rPr>
        <w:t>ndicators may include;</w:t>
      </w:r>
    </w:p>
    <w:p w14:paraId="6E304E10" w14:textId="51B6F9C4" w:rsidR="385B7BCB" w:rsidRDefault="385B7BCB" w:rsidP="009303EE">
      <w:pPr>
        <w:pStyle w:val="ListParagraph"/>
        <w:numPr>
          <w:ilvl w:val="0"/>
          <w:numId w:val="37"/>
        </w:numPr>
        <w:spacing w:before="240"/>
        <w:rPr>
          <w:color w:val="000000" w:themeColor="text1"/>
        </w:rPr>
      </w:pPr>
      <w:r w:rsidRPr="2427C1FB">
        <w:rPr>
          <w:color w:val="000000" w:themeColor="text1"/>
        </w:rPr>
        <w:t>Children who are excessively withdrawn, fearful, or anxious about doing</w:t>
      </w:r>
      <w:r w:rsidRPr="12C0C51A">
        <w:rPr>
          <w:color w:val="000000" w:themeColor="text1"/>
        </w:rPr>
        <w:t xml:space="preserve"> </w:t>
      </w:r>
      <w:r w:rsidRPr="2427C1FB">
        <w:rPr>
          <w:color w:val="000000" w:themeColor="text1"/>
        </w:rPr>
        <w:t>something wrong</w:t>
      </w:r>
      <w:r w:rsidR="00E659AB">
        <w:rPr>
          <w:color w:val="000000" w:themeColor="text1"/>
        </w:rPr>
        <w:t>.</w:t>
      </w:r>
    </w:p>
    <w:p w14:paraId="23974C1F" w14:textId="431D5062" w:rsidR="385B7BCB" w:rsidRDefault="385B7BCB" w:rsidP="009303EE">
      <w:pPr>
        <w:pStyle w:val="ListParagraph"/>
        <w:numPr>
          <w:ilvl w:val="0"/>
          <w:numId w:val="37"/>
        </w:numPr>
        <w:spacing w:before="240"/>
        <w:rPr>
          <w:color w:val="000000" w:themeColor="text1"/>
        </w:rPr>
      </w:pPr>
      <w:r w:rsidRPr="7F7878D8">
        <w:rPr>
          <w:color w:val="000000" w:themeColor="text1"/>
        </w:rPr>
        <w:t>Parents or carers who withdraw their attention from their child, giving the child the</w:t>
      </w:r>
      <w:r w:rsidR="55C4837D" w:rsidRPr="7F7878D8">
        <w:rPr>
          <w:color w:val="000000" w:themeColor="text1"/>
        </w:rPr>
        <w:t xml:space="preserve"> </w:t>
      </w:r>
      <w:r w:rsidRPr="7F7878D8">
        <w:rPr>
          <w:color w:val="000000" w:themeColor="text1"/>
        </w:rPr>
        <w:t>‘cold shoulder’</w:t>
      </w:r>
      <w:r w:rsidR="00E659AB">
        <w:rPr>
          <w:color w:val="000000" w:themeColor="text1"/>
        </w:rPr>
        <w:t>.</w:t>
      </w:r>
    </w:p>
    <w:p w14:paraId="5ACB1AED" w14:textId="5541D9A8" w:rsidR="385B7BCB" w:rsidRDefault="385B7BCB" w:rsidP="009303EE">
      <w:pPr>
        <w:pStyle w:val="ListParagraph"/>
        <w:numPr>
          <w:ilvl w:val="0"/>
          <w:numId w:val="37"/>
        </w:numPr>
        <w:spacing w:before="240"/>
        <w:rPr>
          <w:color w:val="000000" w:themeColor="text1"/>
        </w:rPr>
      </w:pPr>
      <w:r w:rsidRPr="2427C1FB">
        <w:rPr>
          <w:color w:val="000000" w:themeColor="text1"/>
        </w:rPr>
        <w:t>Parents or carers blaming their problems on their child</w:t>
      </w:r>
      <w:r w:rsidR="00E659AB">
        <w:rPr>
          <w:color w:val="000000" w:themeColor="text1"/>
        </w:rPr>
        <w:t xml:space="preserve"> – </w:t>
      </w:r>
      <w:r w:rsidRPr="2427C1FB">
        <w:rPr>
          <w:color w:val="000000" w:themeColor="text1"/>
        </w:rPr>
        <w:t>and</w:t>
      </w:r>
      <w:r w:rsidR="00E659AB">
        <w:rPr>
          <w:color w:val="000000" w:themeColor="text1"/>
        </w:rPr>
        <w:t>…</w:t>
      </w:r>
    </w:p>
    <w:p w14:paraId="7640806F" w14:textId="38D5A028" w:rsidR="385B7BCB" w:rsidRDefault="385B7BCB" w:rsidP="009303EE">
      <w:pPr>
        <w:pStyle w:val="ListParagraph"/>
        <w:numPr>
          <w:ilvl w:val="0"/>
          <w:numId w:val="37"/>
        </w:numPr>
        <w:spacing w:before="240"/>
        <w:rPr>
          <w:color w:val="000000" w:themeColor="text1"/>
        </w:rPr>
      </w:pPr>
      <w:r w:rsidRPr="2427C1FB">
        <w:rPr>
          <w:color w:val="000000" w:themeColor="text1"/>
        </w:rPr>
        <w:t>Parents or carers who humiliate their child, for example, by name-calling or</w:t>
      </w:r>
      <w:r w:rsidR="1095742C" w:rsidRPr="285FDF4A">
        <w:rPr>
          <w:color w:val="000000" w:themeColor="text1"/>
        </w:rPr>
        <w:t xml:space="preserve"> </w:t>
      </w:r>
      <w:r w:rsidRPr="2427C1FB">
        <w:rPr>
          <w:color w:val="000000" w:themeColor="text1"/>
        </w:rPr>
        <w:t>making negative comparisons.</w:t>
      </w:r>
    </w:p>
    <w:p w14:paraId="2914551F" w14:textId="1AB61B18" w:rsidR="69046FF4" w:rsidRDefault="69046FF4" w:rsidP="69046FF4">
      <w:pPr>
        <w:spacing w:beforeAutospacing="1" w:afterAutospacing="1"/>
      </w:pPr>
    </w:p>
    <w:p w14:paraId="5A25CF32" w14:textId="77777777" w:rsidR="00347F14" w:rsidRDefault="15606AFC" w:rsidP="0EF66614">
      <w:pPr>
        <w:spacing w:before="100" w:beforeAutospacing="1" w:after="100" w:afterAutospacing="1"/>
      </w:pPr>
      <w:r w:rsidRPr="0EF66614">
        <w:rPr>
          <w:b/>
          <w:bCs/>
        </w:rPr>
        <w:t xml:space="preserve">Sexual abuse: </w:t>
      </w:r>
      <w:r>
        <w:t xml:space="preserve">Sexual abuse involves forcing or enticing a child or young person to take part in sexual activities, not necessarily involving a high level of violence, </w:t>
      </w:r>
      <w:proofErr w:type="gramStart"/>
      <w:r>
        <w:t>whether or not</w:t>
      </w:r>
      <w:proofErr w:type="gramEnd"/>
      <w: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6169A535" w14:textId="21AC1E31" w:rsidR="2A43880A" w:rsidRDefault="2A43880A" w:rsidP="2A43880A">
      <w:pPr>
        <w:spacing w:beforeAutospacing="1" w:afterAutospacing="1"/>
      </w:pPr>
    </w:p>
    <w:p w14:paraId="1DC643CB" w14:textId="7A79D35B" w:rsidR="55775F82" w:rsidRDefault="55775F82" w:rsidP="2A43880A">
      <w:pPr>
        <w:spacing w:beforeAutospacing="1" w:afterAutospacing="1"/>
        <w:rPr>
          <w:color w:val="000000" w:themeColor="text1"/>
        </w:rPr>
      </w:pPr>
      <w:r>
        <w:t>Indicators may include;</w:t>
      </w:r>
    </w:p>
    <w:p w14:paraId="5A3780E7" w14:textId="4A066FEC" w:rsidR="55775F82" w:rsidRDefault="55775F82" w:rsidP="009303EE">
      <w:pPr>
        <w:pStyle w:val="ListParagraph"/>
        <w:numPr>
          <w:ilvl w:val="0"/>
          <w:numId w:val="38"/>
        </w:numPr>
        <w:spacing w:beforeAutospacing="1" w:afterAutospacing="1"/>
        <w:rPr>
          <w:color w:val="000000" w:themeColor="text1"/>
        </w:rPr>
      </w:pPr>
      <w:r w:rsidRPr="1DF99518">
        <w:rPr>
          <w:color w:val="000000" w:themeColor="text1"/>
        </w:rPr>
        <w:t>Children who display knowledge or interest in sexual acts inappropriate to their age;</w:t>
      </w:r>
    </w:p>
    <w:p w14:paraId="3DA7F15E" w14:textId="3D87D608" w:rsidR="55775F82" w:rsidRDefault="55775F82" w:rsidP="009303EE">
      <w:pPr>
        <w:pStyle w:val="ListParagraph"/>
        <w:numPr>
          <w:ilvl w:val="0"/>
          <w:numId w:val="38"/>
        </w:numPr>
        <w:spacing w:before="240"/>
        <w:rPr>
          <w:color w:val="000000" w:themeColor="text1"/>
        </w:rPr>
      </w:pPr>
      <w:r w:rsidRPr="1DF99518">
        <w:rPr>
          <w:color w:val="000000" w:themeColor="text1"/>
        </w:rPr>
        <w:t>Children who use sexual language or have sexual knowledge that you wouldn’t</w:t>
      </w:r>
    </w:p>
    <w:p w14:paraId="38D7C2E7" w14:textId="0AA041CB" w:rsidR="55775F82" w:rsidRDefault="55775F82" w:rsidP="009303EE">
      <w:pPr>
        <w:pStyle w:val="ListParagraph"/>
        <w:numPr>
          <w:ilvl w:val="0"/>
          <w:numId w:val="38"/>
        </w:numPr>
        <w:spacing w:before="240"/>
        <w:rPr>
          <w:color w:val="000000" w:themeColor="text1"/>
        </w:rPr>
      </w:pPr>
      <w:r w:rsidRPr="1DF99518">
        <w:rPr>
          <w:color w:val="000000" w:themeColor="text1"/>
        </w:rPr>
        <w:t>expect them to have;</w:t>
      </w:r>
    </w:p>
    <w:p w14:paraId="67511959" w14:textId="57096011" w:rsidR="55775F82" w:rsidRDefault="55775F82" w:rsidP="009303EE">
      <w:pPr>
        <w:pStyle w:val="ListParagraph"/>
        <w:numPr>
          <w:ilvl w:val="0"/>
          <w:numId w:val="38"/>
        </w:numPr>
        <w:spacing w:before="240"/>
        <w:rPr>
          <w:color w:val="000000" w:themeColor="text1"/>
        </w:rPr>
      </w:pPr>
      <w:r w:rsidRPr="1DF99518">
        <w:rPr>
          <w:color w:val="000000" w:themeColor="text1"/>
        </w:rPr>
        <w:t>Children who ask others to behave sexually or play sexual games; and</w:t>
      </w:r>
    </w:p>
    <w:p w14:paraId="47D2706F" w14:textId="64823E07" w:rsidR="55775F82" w:rsidRDefault="55775F82" w:rsidP="009303EE">
      <w:pPr>
        <w:pStyle w:val="ListParagraph"/>
        <w:numPr>
          <w:ilvl w:val="0"/>
          <w:numId w:val="38"/>
        </w:numPr>
        <w:spacing w:before="240"/>
        <w:rPr>
          <w:color w:val="000000" w:themeColor="text1"/>
        </w:rPr>
      </w:pPr>
      <w:r w:rsidRPr="1DF99518">
        <w:rPr>
          <w:color w:val="000000" w:themeColor="text1"/>
        </w:rPr>
        <w:t>Children with physical sexual health problems, including soreness in the genital</w:t>
      </w:r>
      <w:r w:rsidR="2475B235" w:rsidRPr="71265CAD">
        <w:rPr>
          <w:color w:val="000000" w:themeColor="text1"/>
        </w:rPr>
        <w:t xml:space="preserve"> </w:t>
      </w:r>
      <w:r w:rsidRPr="1DF99518">
        <w:rPr>
          <w:color w:val="000000" w:themeColor="text1"/>
        </w:rPr>
        <w:t>and anal areas, sexually transmitted infections or underage pregnancy.</w:t>
      </w:r>
    </w:p>
    <w:p w14:paraId="1054009B" w14:textId="1B25501B" w:rsidR="2BAD987B" w:rsidRDefault="2BAD987B" w:rsidP="2BAD987B">
      <w:pPr>
        <w:spacing w:beforeAutospacing="1" w:afterAutospacing="1"/>
      </w:pPr>
    </w:p>
    <w:p w14:paraId="59BA8CD0" w14:textId="77777777" w:rsidR="00347F14" w:rsidRDefault="15606AFC" w:rsidP="0EF66614">
      <w:pPr>
        <w:spacing w:before="100" w:beforeAutospacing="1" w:after="100" w:afterAutospacing="1"/>
      </w:pPr>
      <w:r w:rsidRPr="0EF66614">
        <w:rPr>
          <w:b/>
          <w:bCs/>
        </w:rPr>
        <w:t xml:space="preserve">Neglect: </w:t>
      </w:r>
      <w:r>
        <w:t xml:space="preserve">Neglect is the persistent failure to meet a child’s basic physical and/or psychological needs, likely to result in the serious impairment of the child’s health or development. Neglect may occur during pregnancy </w:t>
      </w:r>
      <w:proofErr w:type="gramStart"/>
      <w:r>
        <w:t>as a result of</w:t>
      </w:r>
      <w:proofErr w:type="gramEnd"/>
      <w:r>
        <w:t xml:space="preserve"> maternal substance abuse. Once a child is born, neglect may involve a parent or carer failing to:</w:t>
      </w:r>
    </w:p>
    <w:p w14:paraId="7DB0C134" w14:textId="4AFE3D72" w:rsidR="00347F14" w:rsidRDefault="15606AFC" w:rsidP="009303EE">
      <w:pPr>
        <w:pStyle w:val="ListParagraph"/>
        <w:numPr>
          <w:ilvl w:val="0"/>
          <w:numId w:val="4"/>
        </w:numPr>
        <w:spacing w:before="100" w:beforeAutospacing="1" w:after="100" w:afterAutospacing="1"/>
      </w:pPr>
      <w:r>
        <w:lastRenderedPageBreak/>
        <w:t>provide adequate food, clothing and shelter (including exclusion from home or abandonment)</w:t>
      </w:r>
    </w:p>
    <w:p w14:paraId="594E51D4" w14:textId="16882B70" w:rsidR="00347F14" w:rsidRDefault="15606AFC" w:rsidP="009303EE">
      <w:pPr>
        <w:pStyle w:val="ListParagraph"/>
        <w:numPr>
          <w:ilvl w:val="0"/>
          <w:numId w:val="4"/>
        </w:numPr>
        <w:spacing w:before="100" w:beforeAutospacing="1" w:after="100" w:afterAutospacing="1"/>
      </w:pPr>
      <w:r>
        <w:t>protect a child from physical and emotional harm or danger</w:t>
      </w:r>
    </w:p>
    <w:p w14:paraId="15C9199E" w14:textId="00F7262F" w:rsidR="00347F14" w:rsidRDefault="15606AFC" w:rsidP="009303EE">
      <w:pPr>
        <w:pStyle w:val="ListParagraph"/>
        <w:numPr>
          <w:ilvl w:val="0"/>
          <w:numId w:val="4"/>
        </w:numPr>
        <w:spacing w:before="100" w:beforeAutospacing="1" w:after="100" w:afterAutospacing="1"/>
      </w:pPr>
      <w:r>
        <w:t xml:space="preserve">ensure adequate supervision (including the use of inadequate </w:t>
      </w:r>
      <w:proofErr w:type="gramStart"/>
      <w:r>
        <w:t>care-givers</w:t>
      </w:r>
      <w:proofErr w:type="gramEnd"/>
      <w:r>
        <w:t>) or</w:t>
      </w:r>
    </w:p>
    <w:p w14:paraId="78710625" w14:textId="77777777" w:rsidR="00347F14" w:rsidRDefault="15606AFC" w:rsidP="009303EE">
      <w:pPr>
        <w:pStyle w:val="ListParagraph"/>
        <w:numPr>
          <w:ilvl w:val="0"/>
          <w:numId w:val="4"/>
        </w:numPr>
        <w:spacing w:before="100" w:beforeAutospacing="1" w:after="100" w:afterAutospacing="1"/>
      </w:pPr>
      <w:r>
        <w:t>ensure access to appropriate medical care or treatment.</w:t>
      </w:r>
    </w:p>
    <w:p w14:paraId="43CBD6D2" w14:textId="752F4D53" w:rsidR="2B4DB65C" w:rsidRDefault="2B4DB65C" w:rsidP="2B4DB65C">
      <w:pPr>
        <w:spacing w:beforeAutospacing="1" w:afterAutospacing="1"/>
      </w:pPr>
    </w:p>
    <w:p w14:paraId="105E7ECB" w14:textId="1BF48192" w:rsidR="4B27813B" w:rsidRDefault="4B27813B" w:rsidP="4F7E9808">
      <w:pPr>
        <w:spacing w:beforeAutospacing="1" w:afterAutospacing="1"/>
        <w:rPr>
          <w:color w:val="000000" w:themeColor="text1"/>
        </w:rPr>
      </w:pPr>
      <w:r w:rsidRPr="4C0113B5">
        <w:t xml:space="preserve">Indicators may </w:t>
      </w:r>
      <w:r w:rsidRPr="0F57A404">
        <w:t>include;</w:t>
      </w:r>
    </w:p>
    <w:p w14:paraId="79D52B2E" w14:textId="42765877" w:rsidR="4B27813B" w:rsidRDefault="4B27813B" w:rsidP="009303EE">
      <w:pPr>
        <w:pStyle w:val="ListParagraph"/>
        <w:numPr>
          <w:ilvl w:val="0"/>
          <w:numId w:val="39"/>
        </w:numPr>
        <w:spacing w:beforeAutospacing="1" w:afterAutospacing="1"/>
        <w:rPr>
          <w:color w:val="000000" w:themeColor="text1"/>
        </w:rPr>
      </w:pPr>
      <w:r w:rsidRPr="3E4EE2D6">
        <w:rPr>
          <w:color w:val="000000" w:themeColor="text1"/>
        </w:rPr>
        <w:t>Children who are living in a home that is indisputably dirty or unsafe</w:t>
      </w:r>
    </w:p>
    <w:p w14:paraId="7D7816D8" w14:textId="512CB322" w:rsidR="4B27813B" w:rsidRDefault="4B27813B" w:rsidP="009303EE">
      <w:pPr>
        <w:pStyle w:val="ListParagraph"/>
        <w:numPr>
          <w:ilvl w:val="0"/>
          <w:numId w:val="39"/>
        </w:numPr>
        <w:spacing w:before="240"/>
        <w:rPr>
          <w:color w:val="000000" w:themeColor="text1"/>
        </w:rPr>
      </w:pPr>
      <w:r w:rsidRPr="3E4EE2D6">
        <w:rPr>
          <w:color w:val="000000" w:themeColor="text1"/>
        </w:rPr>
        <w:t>Children who are left hungry or dirty</w:t>
      </w:r>
    </w:p>
    <w:p w14:paraId="16D5E014" w14:textId="3AE0FA64" w:rsidR="4B27813B" w:rsidRDefault="4B27813B" w:rsidP="009303EE">
      <w:pPr>
        <w:pStyle w:val="ListParagraph"/>
        <w:numPr>
          <w:ilvl w:val="0"/>
          <w:numId w:val="39"/>
        </w:numPr>
        <w:spacing w:before="240"/>
        <w:rPr>
          <w:color w:val="000000" w:themeColor="text1"/>
        </w:rPr>
      </w:pPr>
      <w:r w:rsidRPr="3E4EE2D6">
        <w:rPr>
          <w:color w:val="000000" w:themeColor="text1"/>
        </w:rPr>
        <w:t>Children who are left without adequate clothing, e.g. not having a winter coat</w:t>
      </w:r>
    </w:p>
    <w:p w14:paraId="5C54C686" w14:textId="4731954D" w:rsidR="4B27813B" w:rsidRDefault="4B27813B" w:rsidP="009303EE">
      <w:pPr>
        <w:pStyle w:val="ListParagraph"/>
        <w:numPr>
          <w:ilvl w:val="0"/>
          <w:numId w:val="39"/>
        </w:numPr>
        <w:spacing w:before="240"/>
        <w:rPr>
          <w:color w:val="000000" w:themeColor="text1"/>
        </w:rPr>
      </w:pPr>
      <w:r w:rsidRPr="3E4EE2D6">
        <w:rPr>
          <w:color w:val="000000" w:themeColor="text1"/>
        </w:rPr>
        <w:t>Children who are living in dangerous conditions, i.e. around drugs, alcohol or</w:t>
      </w:r>
    </w:p>
    <w:p w14:paraId="428C6AA3" w14:textId="63F29C67" w:rsidR="4B27813B" w:rsidRDefault="4B27813B" w:rsidP="009303EE">
      <w:pPr>
        <w:pStyle w:val="ListParagraph"/>
        <w:numPr>
          <w:ilvl w:val="0"/>
          <w:numId w:val="39"/>
        </w:numPr>
        <w:spacing w:before="240"/>
        <w:rPr>
          <w:color w:val="000000" w:themeColor="text1"/>
        </w:rPr>
      </w:pPr>
      <w:r w:rsidRPr="3E4EE2D6">
        <w:rPr>
          <w:color w:val="000000" w:themeColor="text1"/>
        </w:rPr>
        <w:t>violence</w:t>
      </w:r>
    </w:p>
    <w:p w14:paraId="504C3FEE" w14:textId="6A0430A6" w:rsidR="4B27813B" w:rsidRDefault="4B27813B" w:rsidP="009303EE">
      <w:pPr>
        <w:pStyle w:val="ListParagraph"/>
        <w:numPr>
          <w:ilvl w:val="0"/>
          <w:numId w:val="39"/>
        </w:numPr>
        <w:spacing w:before="240"/>
        <w:rPr>
          <w:color w:val="000000" w:themeColor="text1"/>
        </w:rPr>
      </w:pPr>
      <w:r w:rsidRPr="3E4EE2D6">
        <w:rPr>
          <w:color w:val="000000" w:themeColor="text1"/>
        </w:rPr>
        <w:t xml:space="preserve">Children who are often angry, aggressive or </w:t>
      </w:r>
      <w:r w:rsidR="00600B22">
        <w:rPr>
          <w:color w:val="000000" w:themeColor="text1"/>
        </w:rPr>
        <w:t xml:space="preserve">who </w:t>
      </w:r>
      <w:r w:rsidRPr="3E4EE2D6">
        <w:rPr>
          <w:color w:val="000000" w:themeColor="text1"/>
        </w:rPr>
        <w:t>self-harm</w:t>
      </w:r>
    </w:p>
    <w:p w14:paraId="67B16F44" w14:textId="1F401584" w:rsidR="4B27813B" w:rsidRDefault="4B27813B" w:rsidP="009303EE">
      <w:pPr>
        <w:pStyle w:val="ListParagraph"/>
        <w:numPr>
          <w:ilvl w:val="0"/>
          <w:numId w:val="39"/>
        </w:numPr>
        <w:spacing w:before="240"/>
        <w:rPr>
          <w:color w:val="000000" w:themeColor="text1"/>
        </w:rPr>
      </w:pPr>
      <w:r w:rsidRPr="3E4EE2D6">
        <w:rPr>
          <w:color w:val="000000" w:themeColor="text1"/>
        </w:rPr>
        <w:t xml:space="preserve">Children who fail to receive basic health </w:t>
      </w:r>
      <w:r w:rsidRPr="0FD8CFC2">
        <w:rPr>
          <w:color w:val="000000" w:themeColor="text1"/>
        </w:rPr>
        <w:t>care</w:t>
      </w:r>
      <w:r w:rsidR="38F1A68F" w:rsidRPr="7B39B37C">
        <w:rPr>
          <w:color w:val="000000" w:themeColor="text1"/>
        </w:rPr>
        <w:t xml:space="preserve"> </w:t>
      </w:r>
      <w:r w:rsidRPr="3E4EE2D6">
        <w:rPr>
          <w:color w:val="000000" w:themeColor="text1"/>
        </w:rPr>
        <w:t>and</w:t>
      </w:r>
    </w:p>
    <w:p w14:paraId="1DFB27B8" w14:textId="71174BFE" w:rsidR="4B27813B" w:rsidRDefault="4B27813B" w:rsidP="009303EE">
      <w:pPr>
        <w:pStyle w:val="ListParagraph"/>
        <w:numPr>
          <w:ilvl w:val="0"/>
          <w:numId w:val="39"/>
        </w:numPr>
        <w:spacing w:before="240"/>
        <w:rPr>
          <w:color w:val="000000" w:themeColor="text1"/>
        </w:rPr>
      </w:pPr>
      <w:r w:rsidRPr="3E4EE2D6">
        <w:rPr>
          <w:color w:val="000000" w:themeColor="text1"/>
        </w:rPr>
        <w:t>Parents who fail to seek medical treatment when their children are ill or are</w:t>
      </w:r>
      <w:r w:rsidR="0428DCDC" w:rsidRPr="3F99E5B9">
        <w:rPr>
          <w:color w:val="000000" w:themeColor="text1"/>
        </w:rPr>
        <w:t xml:space="preserve"> </w:t>
      </w:r>
      <w:r w:rsidRPr="3E4EE2D6">
        <w:rPr>
          <w:color w:val="000000" w:themeColor="text1"/>
        </w:rPr>
        <w:t>injured.</w:t>
      </w:r>
    </w:p>
    <w:p w14:paraId="73475526" w14:textId="77777777" w:rsidR="00347F14" w:rsidRDefault="15606AFC" w:rsidP="0EF66614">
      <w:pPr>
        <w:spacing w:before="100" w:beforeAutospacing="1" w:after="100" w:afterAutospacing="1"/>
      </w:pPr>
      <w:r>
        <w:t>It may also include neglect of, or unresponsiveness to, a child’s basic emotional needs.</w:t>
      </w:r>
    </w:p>
    <w:p w14:paraId="0AA80F91" w14:textId="060CBEC8" w:rsidR="7F7878D8" w:rsidRDefault="7F7878D8" w:rsidP="7F7878D8">
      <w:pPr>
        <w:pStyle w:val="Heading3"/>
        <w:numPr>
          <w:ilvl w:val="0"/>
          <w:numId w:val="0"/>
        </w:numPr>
        <w:spacing w:beforeAutospacing="1" w:afterAutospacing="1"/>
      </w:pPr>
    </w:p>
    <w:p w14:paraId="57DC63B8" w14:textId="77777777" w:rsidR="00347F14" w:rsidRDefault="121BC223" w:rsidP="15F9ED11">
      <w:pPr>
        <w:pStyle w:val="Heading3"/>
        <w:numPr>
          <w:ilvl w:val="0"/>
          <w:numId w:val="0"/>
        </w:numPr>
        <w:spacing w:before="100" w:beforeAutospacing="1" w:after="100" w:afterAutospacing="1"/>
      </w:pPr>
      <w:bookmarkStart w:id="253" w:name="_Toc1447345239"/>
      <w:bookmarkStart w:id="254" w:name="_Toc348103399"/>
      <w:bookmarkStart w:id="255" w:name="_Toc702069426"/>
      <w:bookmarkStart w:id="256" w:name="_Toc1514051370"/>
      <w:r>
        <w:t>Child sexual exploitation</w:t>
      </w:r>
      <w:bookmarkEnd w:id="253"/>
      <w:bookmarkEnd w:id="254"/>
      <w:bookmarkEnd w:id="255"/>
      <w:bookmarkEnd w:id="256"/>
    </w:p>
    <w:p w14:paraId="5FF71D88" w14:textId="28B698AD" w:rsidR="00347F14" w:rsidRDefault="15606AFC" w:rsidP="0EF66614">
      <w:pPr>
        <w:spacing w:before="100" w:beforeAutospacing="1" w:after="100" w:afterAutospacing="1"/>
      </w:pPr>
      <w: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t>through the use of</w:t>
      </w:r>
      <w:proofErr w:type="gramEnd"/>
      <w:r>
        <w:t xml:space="preserve"> technology</w:t>
      </w:r>
      <w:r w:rsidR="00DE0252">
        <w:t>.</w:t>
      </w:r>
    </w:p>
    <w:p w14:paraId="543B42F4" w14:textId="3C03A091" w:rsidR="7F7878D8" w:rsidRDefault="7F7878D8" w:rsidP="7F7878D8">
      <w:pPr>
        <w:pStyle w:val="Heading3"/>
        <w:numPr>
          <w:ilvl w:val="0"/>
          <w:numId w:val="0"/>
        </w:numPr>
        <w:spacing w:beforeAutospacing="1" w:afterAutospacing="1"/>
      </w:pPr>
    </w:p>
    <w:p w14:paraId="2DC5A6E3" w14:textId="77777777" w:rsidR="00347F14" w:rsidRDefault="121BC223" w:rsidP="15F9ED11">
      <w:pPr>
        <w:pStyle w:val="Heading3"/>
        <w:numPr>
          <w:ilvl w:val="0"/>
          <w:numId w:val="0"/>
        </w:numPr>
        <w:spacing w:before="100" w:beforeAutospacing="1" w:after="100" w:afterAutospacing="1"/>
      </w:pPr>
      <w:bookmarkStart w:id="257" w:name="_Toc1918582113"/>
      <w:bookmarkStart w:id="258" w:name="_Toc1277151126"/>
      <w:bookmarkStart w:id="259" w:name="_Toc2010431580"/>
      <w:bookmarkStart w:id="260" w:name="_Toc1918476459"/>
      <w:r>
        <w:t>Extremism</w:t>
      </w:r>
      <w:bookmarkEnd w:id="257"/>
      <w:bookmarkEnd w:id="258"/>
      <w:bookmarkEnd w:id="259"/>
      <w:bookmarkEnd w:id="260"/>
    </w:p>
    <w:p w14:paraId="51E3FE61" w14:textId="77777777" w:rsidR="00347F14" w:rsidRDefault="15606AFC" w:rsidP="0EF66614">
      <w:pPr>
        <w:spacing w:before="100" w:beforeAutospacing="1" w:after="100" w:afterAutospacing="1"/>
      </w:pPr>
      <w:r>
        <w:t>Extremism goes beyond terrorism and includes people who target the vulnerable – including the young – by seeking to sow division between communities on the basis of race, faith or denomination; justify discrimination towards women and girls; persuade others that minorities are inferior; or argue against the primacy of democracy and the rule of law in our society.</w:t>
      </w:r>
    </w:p>
    <w:p w14:paraId="4DA8A640" w14:textId="0078E2B5" w:rsidR="00347F14" w:rsidRDefault="15606AFC" w:rsidP="0EF66614">
      <w:pPr>
        <w:spacing w:before="240" w:beforeAutospacing="1" w:after="0" w:afterAutospacing="1" w:line="240" w:lineRule="auto"/>
        <w:rPr>
          <w:rFonts w:eastAsia="Times New Roman"/>
          <w:i/>
          <w:iCs/>
        </w:rPr>
      </w:pPr>
      <w:r w:rsidRPr="0EF66614">
        <w:rPr>
          <w:rFonts w:eastAsia="Times New Roman"/>
          <w:i/>
          <w:iCs/>
        </w:rPr>
        <w:t>Government guidelines include ‘extremism’ as a safeguarding risk category. Quakers in</w:t>
      </w:r>
      <w:r w:rsidRPr="60EB7507">
        <w:rPr>
          <w:rFonts w:eastAsia="Times New Roman"/>
          <w:i/>
          <w:iCs/>
        </w:rPr>
        <w:t xml:space="preserve"> </w:t>
      </w:r>
      <w:r w:rsidR="6FD5C583">
        <w:t>QiB</w:t>
      </w:r>
      <w:r>
        <w:t xml:space="preserve"> </w:t>
      </w:r>
      <w:r w:rsidR="6FD5C583">
        <w:t>ha</w:t>
      </w:r>
      <w:r w:rsidRPr="07471A43">
        <w:rPr>
          <w:rFonts w:eastAsia="Times New Roman"/>
          <w:i/>
          <w:iCs/>
        </w:rPr>
        <w:t>ve</w:t>
      </w:r>
      <w:r w:rsidRPr="0EF66614">
        <w:rPr>
          <w:rFonts w:eastAsia="Times New Roman"/>
          <w:i/>
          <w:iCs/>
        </w:rPr>
        <w:t xml:space="preserve"> minuted and spoken out against the inclusion of non</w:t>
      </w:r>
      <w:r w:rsidR="00370BCA">
        <w:rPr>
          <w:rFonts w:eastAsia="Times New Roman"/>
          <w:i/>
          <w:iCs/>
        </w:rPr>
        <w:t>-</w:t>
      </w:r>
      <w:r w:rsidRPr="0EF66614">
        <w:rPr>
          <w:rFonts w:eastAsia="Times New Roman"/>
          <w:i/>
          <w:iCs/>
        </w:rPr>
        <w:t xml:space="preserve">violent extremism within </w:t>
      </w:r>
      <w:r w:rsidRPr="0EF66614">
        <w:rPr>
          <w:rFonts w:eastAsia="Times New Roman"/>
          <w:i/>
          <w:iCs/>
        </w:rPr>
        <w:lastRenderedPageBreak/>
        <w:t xml:space="preserve">this definition, and against the application of the wider Prevent counter-extremism strategy. Our concerns include: </w:t>
      </w:r>
    </w:p>
    <w:p w14:paraId="08E19D90" w14:textId="013A2715" w:rsidR="00347F14" w:rsidRDefault="15606AFC" w:rsidP="009303EE">
      <w:pPr>
        <w:numPr>
          <w:ilvl w:val="0"/>
          <w:numId w:val="13"/>
        </w:numPr>
        <w:spacing w:before="240" w:beforeAutospacing="1" w:after="0" w:afterAutospacing="1" w:line="240" w:lineRule="auto"/>
        <w:contextualSpacing/>
        <w:rPr>
          <w:rFonts w:eastAsia="Times New Roman"/>
          <w:i/>
          <w:iCs/>
        </w:rPr>
      </w:pPr>
      <w:r w:rsidRPr="0EF66614">
        <w:rPr>
          <w:rFonts w:eastAsia="Times New Roman"/>
          <w:i/>
          <w:iCs/>
        </w:rPr>
        <w:t>The conflation of violence and non</w:t>
      </w:r>
      <w:r w:rsidR="003B0485">
        <w:rPr>
          <w:rFonts w:eastAsia="Times New Roman"/>
          <w:i/>
          <w:iCs/>
        </w:rPr>
        <w:t>-</w:t>
      </w:r>
      <w:r w:rsidRPr="0EF66614">
        <w:rPr>
          <w:rFonts w:eastAsia="Times New Roman"/>
          <w:i/>
          <w:iCs/>
        </w:rPr>
        <w:t>violence.</w:t>
      </w:r>
    </w:p>
    <w:p w14:paraId="2EF01173" w14:textId="4A67DB5E" w:rsidR="00347F14" w:rsidRDefault="15606AFC" w:rsidP="009303EE">
      <w:pPr>
        <w:numPr>
          <w:ilvl w:val="0"/>
          <w:numId w:val="13"/>
        </w:numPr>
        <w:spacing w:before="240" w:beforeAutospacing="1" w:after="0" w:afterAutospacing="1" w:line="240" w:lineRule="auto"/>
        <w:contextualSpacing/>
        <w:rPr>
          <w:rFonts w:eastAsia="Times New Roman"/>
          <w:i/>
          <w:iCs/>
        </w:rPr>
      </w:pPr>
      <w:r w:rsidRPr="0EF66614">
        <w:rPr>
          <w:rFonts w:eastAsia="Times New Roman"/>
          <w:i/>
          <w:iCs/>
        </w:rPr>
        <w:t>The apparent perception that non</w:t>
      </w:r>
      <w:r w:rsidR="003B0485">
        <w:rPr>
          <w:rFonts w:eastAsia="Times New Roman"/>
          <w:i/>
          <w:iCs/>
        </w:rPr>
        <w:t>-</w:t>
      </w:r>
      <w:r w:rsidRPr="0EF66614">
        <w:rPr>
          <w:rFonts w:eastAsia="Times New Roman"/>
          <w:i/>
          <w:iCs/>
        </w:rPr>
        <w:t>violent action is a precursor to or risk of violence, which is a direct challenge to the Quaker commitment to non</w:t>
      </w:r>
      <w:r w:rsidR="003B0485">
        <w:rPr>
          <w:rFonts w:eastAsia="Times New Roman"/>
          <w:i/>
          <w:iCs/>
        </w:rPr>
        <w:t>-</w:t>
      </w:r>
      <w:r w:rsidRPr="0EF66614">
        <w:rPr>
          <w:rFonts w:eastAsia="Times New Roman"/>
          <w:i/>
          <w:iCs/>
        </w:rPr>
        <w:t xml:space="preserve">violent social change. </w:t>
      </w:r>
    </w:p>
    <w:p w14:paraId="0219349A" w14:textId="77777777" w:rsidR="00347F14" w:rsidRDefault="15606AFC" w:rsidP="009303EE">
      <w:pPr>
        <w:numPr>
          <w:ilvl w:val="0"/>
          <w:numId w:val="13"/>
        </w:numPr>
        <w:spacing w:before="240" w:beforeAutospacing="1" w:after="0" w:afterAutospacing="1" w:line="240" w:lineRule="auto"/>
        <w:contextualSpacing/>
        <w:rPr>
          <w:rFonts w:eastAsia="Times New Roman"/>
          <w:i/>
          <w:iCs/>
        </w:rPr>
      </w:pPr>
      <w:r w:rsidRPr="0EF66614">
        <w:rPr>
          <w:rFonts w:eastAsia="Times New Roman"/>
          <w:i/>
          <w:iCs/>
        </w:rPr>
        <w:t xml:space="preserve">The disproportionate engagement of Prevent with Muslims, in a way that can be considered discriminatory, and the damage this is having on interfaith relations (as identified by the Quaker Committee for Christian and Interfaith Relations in their document </w:t>
      </w:r>
      <w:r w:rsidRPr="0EF66614">
        <w:rPr>
          <w:rFonts w:eastAsia="Times New Roman"/>
        </w:rPr>
        <w:t>Quakers and Other Faiths</w:t>
      </w:r>
      <w:r w:rsidRPr="0EF66614">
        <w:rPr>
          <w:rFonts w:eastAsia="Times New Roman"/>
          <w:i/>
          <w:iCs/>
        </w:rPr>
        <w:t xml:space="preserve"> in 2012).</w:t>
      </w:r>
    </w:p>
    <w:p w14:paraId="0298AF7F" w14:textId="77777777" w:rsidR="00347F14" w:rsidRDefault="15606AFC" w:rsidP="009303EE">
      <w:pPr>
        <w:numPr>
          <w:ilvl w:val="0"/>
          <w:numId w:val="13"/>
        </w:numPr>
        <w:spacing w:before="240" w:beforeAutospacing="1" w:after="0" w:afterAutospacing="1" w:line="240" w:lineRule="auto"/>
        <w:contextualSpacing/>
        <w:rPr>
          <w:rFonts w:eastAsia="Times New Roman"/>
          <w:i/>
          <w:iCs/>
        </w:rPr>
      </w:pPr>
      <w:r w:rsidRPr="0EF66614">
        <w:rPr>
          <w:rFonts w:eastAsia="Times New Roman"/>
          <w:i/>
          <w:iCs/>
        </w:rPr>
        <w:t>The drawing of teachers, health workers, landlords and others into duties to report concerns about extremism, which contributes to the ‘securitisation’ of society, where everything is seen in terms of threats and the need to secure ourselves against them. Part of our peace campaigning and peace education work is to resist the securitisation and militarisation of society in all its forms.</w:t>
      </w:r>
    </w:p>
    <w:p w14:paraId="39912231" w14:textId="77777777" w:rsidR="00694482" w:rsidRDefault="00694482" w:rsidP="00694482">
      <w:pPr>
        <w:spacing w:before="240" w:beforeAutospacing="1" w:after="0" w:afterAutospacing="1" w:line="240" w:lineRule="auto"/>
        <w:ind w:left="360"/>
        <w:contextualSpacing/>
        <w:rPr>
          <w:rFonts w:eastAsia="Times New Roman"/>
          <w:i/>
          <w:iCs/>
        </w:rPr>
      </w:pPr>
    </w:p>
    <w:p w14:paraId="123CAFDE" w14:textId="324935C0" w:rsidR="00347F14" w:rsidRDefault="15606AFC" w:rsidP="0EF66614">
      <w:pPr>
        <w:spacing w:before="240" w:beforeAutospacing="1" w:after="0" w:afterAutospacing="1" w:line="240" w:lineRule="auto"/>
        <w:rPr>
          <w:rFonts w:eastAsia="Times New Roman"/>
          <w:i/>
          <w:iCs/>
        </w:rPr>
      </w:pPr>
      <w:r w:rsidRPr="7F7878D8">
        <w:rPr>
          <w:rFonts w:eastAsia="Times New Roman"/>
          <w:i/>
          <w:iCs/>
        </w:rPr>
        <w:t xml:space="preserve">Friends wishing to view the government guidelines can find them here.  </w:t>
      </w:r>
      <w:hyperlink r:id="rId32">
        <w:r w:rsidRPr="7F7878D8">
          <w:rPr>
            <w:rStyle w:val="Hyperlink"/>
            <w:rFonts w:eastAsia="Times New Roman"/>
            <w:i/>
            <w:iCs/>
          </w:rPr>
          <w:t>www.gov.uk/government/publications/prevent-duty-guidance</w:t>
        </w:r>
      </w:hyperlink>
      <w:r w:rsidRPr="7F7878D8">
        <w:rPr>
          <w:rFonts w:eastAsia="Times New Roman"/>
          <w:i/>
          <w:iCs/>
        </w:rPr>
        <w:t xml:space="preserve"> </w:t>
      </w:r>
    </w:p>
    <w:p w14:paraId="01A27EEA" w14:textId="1C7B1101" w:rsidR="7F7878D8" w:rsidRDefault="7F7878D8" w:rsidP="7F7878D8">
      <w:pPr>
        <w:pStyle w:val="Heading3"/>
        <w:numPr>
          <w:ilvl w:val="0"/>
          <w:numId w:val="0"/>
        </w:numPr>
        <w:spacing w:beforeAutospacing="1" w:afterAutospacing="1"/>
      </w:pPr>
    </w:p>
    <w:p w14:paraId="26CE8D1E" w14:textId="77777777" w:rsidR="00347F14" w:rsidRDefault="121BC223" w:rsidP="15F9ED11">
      <w:pPr>
        <w:pStyle w:val="Heading3"/>
        <w:numPr>
          <w:ilvl w:val="0"/>
          <w:numId w:val="0"/>
        </w:numPr>
        <w:spacing w:before="100" w:beforeAutospacing="1" w:after="100" w:afterAutospacing="1"/>
      </w:pPr>
      <w:bookmarkStart w:id="261" w:name="_Toc2113713927"/>
      <w:bookmarkStart w:id="262" w:name="_Toc961707184"/>
      <w:bookmarkStart w:id="263" w:name="_Toc1386968192"/>
      <w:bookmarkStart w:id="264" w:name="_Toc816658006"/>
      <w:r>
        <w:t>Further definitions</w:t>
      </w:r>
      <w:bookmarkEnd w:id="261"/>
      <w:bookmarkEnd w:id="262"/>
      <w:bookmarkEnd w:id="263"/>
      <w:bookmarkEnd w:id="264"/>
    </w:p>
    <w:p w14:paraId="638A5FD4" w14:textId="77777777" w:rsidR="00347F14" w:rsidRDefault="15606AFC" w:rsidP="0EF66614">
      <w:pPr>
        <w:spacing w:before="100" w:beforeAutospacing="1" w:after="100" w:afterAutospacing="1"/>
      </w:pPr>
      <w:r>
        <w:t xml:space="preserve">This is not an exhaustive list.  Further definitions of abuse can be found here:  </w:t>
      </w:r>
      <w:hyperlink r:id="rId33">
        <w:r w:rsidRPr="0EF66614">
          <w:rPr>
            <w:rStyle w:val="Hyperlink"/>
          </w:rPr>
          <w:t>https://thirtyoneeight.org/get-help/safeguarding-manual/infocus/further-definitions-of-abuse-children/</w:t>
        </w:r>
      </w:hyperlink>
    </w:p>
    <w:p w14:paraId="2931BB33" w14:textId="260C0F20" w:rsidR="00347F14" w:rsidRDefault="15606AFC" w:rsidP="0EF66614">
      <w:pPr>
        <w:spacing w:before="100" w:beforeAutospacing="1" w:after="100" w:afterAutospacing="1"/>
      </w:pPr>
      <w:r>
        <w:t xml:space="preserve">More information is </w:t>
      </w:r>
      <w:r w:rsidR="006D3F44">
        <w:t xml:space="preserve">also </w:t>
      </w:r>
      <w:r>
        <w:t xml:space="preserve">available in the Thirtyone:eight </w:t>
      </w:r>
      <w:r w:rsidRPr="7C5EB78B">
        <w:rPr>
          <w:b/>
        </w:rPr>
        <w:t>Safeguarding Manual Section 7: Responding to Concerns</w:t>
      </w:r>
      <w:r>
        <w:t xml:space="preserve">: </w:t>
      </w:r>
      <w:hyperlink r:id="rId34">
        <w:r w:rsidRPr="7C5EB78B">
          <w:rPr>
            <w:rStyle w:val="Hyperlink"/>
            <w:color w:val="auto"/>
          </w:rPr>
          <w:t>https://thirtyoneeight.org/get-help/safeguarding-manual/england/7-responding-to-concerns/</w:t>
        </w:r>
      </w:hyperlink>
    </w:p>
    <w:p w14:paraId="44A0BA45" w14:textId="33803057" w:rsidR="0DB17F5E" w:rsidRDefault="0DB17F5E" w:rsidP="0DB17F5E">
      <w:pPr>
        <w:spacing w:beforeAutospacing="1" w:afterAutospacing="1"/>
        <w:rPr>
          <w:highlight w:val="yellow"/>
        </w:rPr>
      </w:pPr>
    </w:p>
    <w:p w14:paraId="58EB46A0" w14:textId="361A7312" w:rsidR="00347F14" w:rsidRDefault="521A99E3" w:rsidP="15F9ED11">
      <w:pPr>
        <w:pStyle w:val="Heading2"/>
        <w:numPr>
          <w:ilvl w:val="0"/>
          <w:numId w:val="0"/>
        </w:numPr>
        <w:spacing w:before="100" w:beforeAutospacing="1" w:after="100" w:afterAutospacing="1"/>
        <w:ind w:right="-613"/>
      </w:pPr>
      <w:bookmarkStart w:id="265" w:name="_Toc236853781"/>
      <w:bookmarkStart w:id="266" w:name="_Toc1036903160"/>
      <w:bookmarkStart w:id="267" w:name="_Toc1679632546"/>
      <w:bookmarkStart w:id="268" w:name="_Toc149782088"/>
      <w:r>
        <w:t>Definitions of adult abuse</w:t>
      </w:r>
      <w:bookmarkEnd w:id="265"/>
      <w:bookmarkEnd w:id="266"/>
      <w:bookmarkEnd w:id="267"/>
      <w:bookmarkEnd w:id="268"/>
    </w:p>
    <w:p w14:paraId="647B8EC2" w14:textId="6FB4D33F" w:rsidR="00347F14" w:rsidRDefault="66522421" w:rsidP="0EF66614">
      <w:pPr>
        <w:spacing w:before="100" w:beforeAutospacing="1" w:after="120" w:afterAutospacing="1"/>
      </w:pPr>
      <w:r>
        <w:t xml:space="preserve">This section considers the different types and patterns of abuse and neglect and the different circumstances in which they may take place. This is not intended to be an exhaustive list but an illustrative guide as to the </w:t>
      </w:r>
      <w:r w:rsidR="00AF3873">
        <w:t xml:space="preserve">types </w:t>
      </w:r>
      <w:r>
        <w:t>of behaviour which could give rise to a safeguarding concern.</w:t>
      </w:r>
    </w:p>
    <w:p w14:paraId="74139778" w14:textId="77777777" w:rsidR="00347F14" w:rsidRDefault="66522421" w:rsidP="0EF66614">
      <w:pPr>
        <w:spacing w:before="100" w:beforeAutospacing="1" w:after="120" w:afterAutospacing="1"/>
      </w:pPr>
      <w:r w:rsidRPr="0EF66614">
        <w:rPr>
          <w:b/>
          <w:bCs/>
        </w:rPr>
        <w:t xml:space="preserve">Physical abuse </w:t>
      </w:r>
      <w:r>
        <w:t>– including assault, hitting, slapping, pushing, misuse of medication, restraint or inappropriate physical sanctions.</w:t>
      </w:r>
    </w:p>
    <w:p w14:paraId="4F82B6B5" w14:textId="4F5FE8B4" w:rsidR="00140B5A" w:rsidRDefault="00140B5A" w:rsidP="00140B5A">
      <w:pPr>
        <w:spacing w:beforeAutospacing="1" w:afterAutospacing="1"/>
        <w:rPr>
          <w:color w:val="000000" w:themeColor="text1"/>
        </w:rPr>
      </w:pPr>
      <w:r w:rsidRPr="4C0113B5">
        <w:t xml:space="preserve">Indicators may </w:t>
      </w:r>
      <w:r w:rsidRPr="0F57A404">
        <w:t>include</w:t>
      </w:r>
      <w:r w:rsidR="00E36301">
        <w:t>:</w:t>
      </w:r>
    </w:p>
    <w:p w14:paraId="2A34B936" w14:textId="77777777" w:rsidR="3E6A8356" w:rsidRDefault="3E6A8356" w:rsidP="009303EE">
      <w:pPr>
        <w:pStyle w:val="ListParagraph"/>
        <w:numPr>
          <w:ilvl w:val="0"/>
          <w:numId w:val="14"/>
        </w:numPr>
        <w:spacing w:beforeAutospacing="1" w:afterAutospacing="1"/>
      </w:pPr>
      <w:r>
        <w:t>History of unexplained falls, fractures, bruises, burns, minor injuries.</w:t>
      </w:r>
    </w:p>
    <w:p w14:paraId="58747F22" w14:textId="055359EB" w:rsidR="3E6A8356" w:rsidRDefault="3E6A8356" w:rsidP="009303EE">
      <w:pPr>
        <w:pStyle w:val="ListParagraph"/>
        <w:numPr>
          <w:ilvl w:val="0"/>
          <w:numId w:val="14"/>
        </w:numPr>
        <w:spacing w:beforeAutospacing="1" w:afterAutospacing="1"/>
      </w:pPr>
      <w:r>
        <w:t xml:space="preserve">Signs of under or </w:t>
      </w:r>
      <w:r w:rsidR="00140B5A">
        <w:t>overuse</w:t>
      </w:r>
      <w:r>
        <w:t xml:space="preserve"> of medication and/or medical problems left unattended.</w:t>
      </w:r>
    </w:p>
    <w:p w14:paraId="399B80D0" w14:textId="21169223" w:rsidR="3E6A8356" w:rsidRDefault="3E6A8356" w:rsidP="009303EE">
      <w:pPr>
        <w:pStyle w:val="ListParagraph"/>
        <w:numPr>
          <w:ilvl w:val="0"/>
          <w:numId w:val="14"/>
        </w:numPr>
        <w:spacing w:beforeAutospacing="1" w:afterAutospacing="1"/>
      </w:pPr>
      <w:r>
        <w:lastRenderedPageBreak/>
        <w:t>Any injuries not consistent with the explanation given</w:t>
      </w:r>
    </w:p>
    <w:p w14:paraId="5834980D" w14:textId="39A76CDA" w:rsidR="00165AFB" w:rsidRDefault="3E6A8356" w:rsidP="00165AFB">
      <w:pPr>
        <w:pStyle w:val="ListParagraph"/>
        <w:numPr>
          <w:ilvl w:val="0"/>
          <w:numId w:val="14"/>
        </w:numPr>
        <w:spacing w:beforeAutospacing="1" w:afterAutospacing="1"/>
      </w:pPr>
      <w:r>
        <w:t>Bruising and discolouration - particularly if there is a lot of bruising of different ages</w:t>
      </w:r>
      <w:r w:rsidR="00165AFB">
        <w:t xml:space="preserve"> </w:t>
      </w:r>
      <w:r w:rsidR="00C761B4">
        <w:t>an</w:t>
      </w:r>
      <w:r w:rsidR="00165AFB">
        <w:t>d in places not normally exposed to falls etc.</w:t>
      </w:r>
    </w:p>
    <w:p w14:paraId="18F4AAD8" w14:textId="77777777" w:rsidR="3E6A8356" w:rsidRDefault="3E6A8356" w:rsidP="009303EE">
      <w:pPr>
        <w:pStyle w:val="ListParagraph"/>
        <w:numPr>
          <w:ilvl w:val="0"/>
          <w:numId w:val="14"/>
        </w:numPr>
        <w:spacing w:beforeAutospacing="1" w:afterAutospacing="1"/>
      </w:pPr>
      <w:r>
        <w:t>Recurring injuries without plausible explanation</w:t>
      </w:r>
    </w:p>
    <w:p w14:paraId="44801D8A" w14:textId="77777777" w:rsidR="3E6A8356" w:rsidRDefault="3E6A8356" w:rsidP="009303EE">
      <w:pPr>
        <w:pStyle w:val="ListParagraph"/>
        <w:numPr>
          <w:ilvl w:val="0"/>
          <w:numId w:val="14"/>
        </w:numPr>
        <w:spacing w:beforeAutospacing="1" w:afterAutospacing="1"/>
      </w:pPr>
      <w:r>
        <w:t>Loss of hair, loss of weight and change of appetite</w:t>
      </w:r>
    </w:p>
    <w:p w14:paraId="3F3099A3" w14:textId="35E23080" w:rsidR="3E6A8356" w:rsidRDefault="3E6A8356" w:rsidP="009303EE">
      <w:pPr>
        <w:pStyle w:val="ListParagraph"/>
        <w:numPr>
          <w:ilvl w:val="0"/>
          <w:numId w:val="14"/>
        </w:numPr>
        <w:spacing w:beforeAutospacing="1" w:afterAutospacing="1"/>
      </w:pPr>
      <w:r>
        <w:t xml:space="preserve">Person flinches at physical contact </w:t>
      </w:r>
      <w:r w:rsidR="002943DF">
        <w:t>and</w:t>
      </w:r>
      <w:r>
        <w:t>/or keeps fully covered, even in hot weather</w:t>
      </w:r>
    </w:p>
    <w:p w14:paraId="7F3DDD52" w14:textId="77777777" w:rsidR="3E6A8356" w:rsidRDefault="3E6A8356" w:rsidP="009303EE">
      <w:pPr>
        <w:pStyle w:val="ListParagraph"/>
        <w:numPr>
          <w:ilvl w:val="0"/>
          <w:numId w:val="14"/>
        </w:numPr>
        <w:spacing w:beforeAutospacing="1" w:afterAutospacing="1"/>
      </w:pPr>
      <w:r>
        <w:t>Person appears frightened or subdued in the presence of a particular person or</w:t>
      </w:r>
    </w:p>
    <w:p w14:paraId="3DF95B58" w14:textId="759B0564" w:rsidR="3E6A8356" w:rsidRDefault="002943DF" w:rsidP="6E798DE2">
      <w:pPr>
        <w:pStyle w:val="ListParagraph"/>
        <w:spacing w:beforeAutospacing="1" w:afterAutospacing="1"/>
        <w:ind w:left="360"/>
      </w:pPr>
      <w:r>
        <w:t>P</w:t>
      </w:r>
      <w:r w:rsidR="3E6A8356">
        <w:t>eople</w:t>
      </w:r>
      <w:r>
        <w:t>.</w:t>
      </w:r>
    </w:p>
    <w:p w14:paraId="07FC0385" w14:textId="0FD837C7" w:rsidR="6E798DE2" w:rsidRDefault="6E798DE2" w:rsidP="6E798DE2">
      <w:pPr>
        <w:spacing w:beforeAutospacing="1" w:afterAutospacing="1"/>
      </w:pPr>
    </w:p>
    <w:p w14:paraId="3301EB26" w14:textId="30074B51" w:rsidR="00347F14" w:rsidRDefault="66522421" w:rsidP="0EF66614">
      <w:pPr>
        <w:spacing w:before="100" w:beforeAutospacing="1" w:after="120" w:afterAutospacing="1"/>
      </w:pPr>
      <w:r w:rsidRPr="0EF66614">
        <w:rPr>
          <w:b/>
          <w:bCs/>
        </w:rPr>
        <w:t xml:space="preserve">Domestic </w:t>
      </w:r>
      <w:r w:rsidR="008924E8">
        <w:rPr>
          <w:b/>
          <w:bCs/>
        </w:rPr>
        <w:t xml:space="preserve">Abuse </w:t>
      </w:r>
      <w:r>
        <w:t>– including psychological, physical, sexual, financial, emotional abuse; so</w:t>
      </w:r>
      <w:r w:rsidR="002943DF">
        <w:t>-</w:t>
      </w:r>
      <w:r>
        <w:t>called ‘honour’ based violence.</w:t>
      </w:r>
    </w:p>
    <w:p w14:paraId="46642453" w14:textId="77777777" w:rsidR="162939CA" w:rsidRDefault="162939CA" w:rsidP="009303EE">
      <w:pPr>
        <w:pStyle w:val="ListParagraph"/>
        <w:numPr>
          <w:ilvl w:val="0"/>
          <w:numId w:val="15"/>
        </w:numPr>
        <w:spacing w:beforeAutospacing="1" w:afterAutospacing="1"/>
      </w:pPr>
      <w:r>
        <w:t>Unexplained injuries or ‘excuses’ for marks or scars</w:t>
      </w:r>
    </w:p>
    <w:p w14:paraId="6FB0519E" w14:textId="77777777" w:rsidR="00165AFB" w:rsidRDefault="162939CA" w:rsidP="00165AFB">
      <w:pPr>
        <w:pStyle w:val="ListParagraph"/>
        <w:numPr>
          <w:ilvl w:val="0"/>
          <w:numId w:val="15"/>
        </w:numPr>
        <w:spacing w:beforeAutospacing="1" w:afterAutospacing="1"/>
      </w:pPr>
      <w:r>
        <w:t>Controlling and/or threatening relationship including psychological, physical, sexual,</w:t>
      </w:r>
      <w:r w:rsidR="00165AFB">
        <w:t xml:space="preserve"> financial, emotional abuse; so-called ‘honour’ based violence and Female Genital Mutilation.</w:t>
      </w:r>
    </w:p>
    <w:p w14:paraId="4B3A53E1" w14:textId="1A88E2D4" w:rsidR="162939CA" w:rsidRDefault="162939CA" w:rsidP="009303EE">
      <w:pPr>
        <w:pStyle w:val="ListParagraph"/>
        <w:numPr>
          <w:ilvl w:val="0"/>
          <w:numId w:val="15"/>
        </w:numPr>
        <w:spacing w:beforeAutospacing="1" w:afterAutospacing="1"/>
      </w:pPr>
      <w:r>
        <w:t xml:space="preserve">Note the age range for domestic abuse is extended </w:t>
      </w:r>
      <w:r w:rsidR="00E510DB">
        <w:t xml:space="preserve">from adults to include </w:t>
      </w:r>
      <w:r>
        <w:t>16- and 17-year-olds</w:t>
      </w:r>
      <w:r w:rsidR="008924E8">
        <w:t>.</w:t>
      </w:r>
    </w:p>
    <w:p w14:paraId="37449732" w14:textId="7783CEB0" w:rsidR="7F7878D8" w:rsidRDefault="7F7878D8" w:rsidP="7F7878D8">
      <w:pPr>
        <w:spacing w:beforeAutospacing="1" w:afterAutospacing="1"/>
        <w:rPr>
          <w:b/>
          <w:bCs/>
        </w:rPr>
      </w:pPr>
    </w:p>
    <w:p w14:paraId="3A0D6CCD" w14:textId="77777777" w:rsidR="00347F14" w:rsidRDefault="66522421" w:rsidP="0EF66614">
      <w:pPr>
        <w:spacing w:before="100" w:beforeAutospacing="1" w:after="120" w:afterAutospacing="1"/>
      </w:pPr>
      <w:r w:rsidRPr="0EF66614">
        <w:rPr>
          <w:b/>
          <w:bCs/>
        </w:rPr>
        <w:t xml:space="preserve">Sexual abuse </w:t>
      </w:r>
      <w:r>
        <w:t>– including 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w:t>
      </w:r>
    </w:p>
    <w:p w14:paraId="69A7EBB6" w14:textId="77777777" w:rsidR="1A0C81CF" w:rsidRDefault="1A0C81CF" w:rsidP="009303EE">
      <w:pPr>
        <w:pStyle w:val="ListParagraph"/>
        <w:numPr>
          <w:ilvl w:val="0"/>
          <w:numId w:val="16"/>
        </w:numPr>
        <w:spacing w:beforeAutospacing="1" w:afterAutospacing="1"/>
      </w:pPr>
      <w:r>
        <w:t>Pregnancy in a woman who lacks mental capacity or is unable to consent to sexual</w:t>
      </w:r>
    </w:p>
    <w:p w14:paraId="4719769B" w14:textId="77777777" w:rsidR="1A0C81CF" w:rsidRDefault="1A0C81CF" w:rsidP="009303EE">
      <w:pPr>
        <w:pStyle w:val="ListParagraph"/>
        <w:numPr>
          <w:ilvl w:val="0"/>
          <w:numId w:val="16"/>
        </w:numPr>
        <w:spacing w:beforeAutospacing="1" w:afterAutospacing="1"/>
      </w:pPr>
      <w:r>
        <w:t>intercourse</w:t>
      </w:r>
    </w:p>
    <w:p w14:paraId="56B54E17" w14:textId="77777777" w:rsidR="1A0C81CF" w:rsidRDefault="1A0C81CF" w:rsidP="009303EE">
      <w:pPr>
        <w:pStyle w:val="ListParagraph"/>
        <w:numPr>
          <w:ilvl w:val="0"/>
          <w:numId w:val="16"/>
        </w:numPr>
        <w:spacing w:beforeAutospacing="1" w:afterAutospacing="1"/>
      </w:pPr>
      <w:r>
        <w:t>Unexplained change in behaviour or sexually explicit behaviour</w:t>
      </w:r>
    </w:p>
    <w:p w14:paraId="2A751D9C" w14:textId="77777777" w:rsidR="1A0C81CF" w:rsidRDefault="1A0C81CF" w:rsidP="009303EE">
      <w:pPr>
        <w:pStyle w:val="ListParagraph"/>
        <w:numPr>
          <w:ilvl w:val="0"/>
          <w:numId w:val="16"/>
        </w:numPr>
        <w:spacing w:beforeAutospacing="1" w:afterAutospacing="1"/>
      </w:pPr>
      <w:r>
        <w:t>Torn, stained or bloody underwear and/or unusual difficulty in walking or sitting</w:t>
      </w:r>
    </w:p>
    <w:p w14:paraId="2B8EA924" w14:textId="77777777" w:rsidR="1A0C81CF" w:rsidRDefault="1A0C81CF" w:rsidP="009303EE">
      <w:pPr>
        <w:pStyle w:val="ListParagraph"/>
        <w:numPr>
          <w:ilvl w:val="0"/>
          <w:numId w:val="16"/>
        </w:numPr>
        <w:spacing w:beforeAutospacing="1" w:afterAutospacing="1"/>
      </w:pPr>
      <w:r>
        <w:t>Infections or sexually transmitted diseases</w:t>
      </w:r>
    </w:p>
    <w:p w14:paraId="02D6724F" w14:textId="22E13F30" w:rsidR="1A0C81CF" w:rsidRDefault="1A0C81CF" w:rsidP="009303EE">
      <w:pPr>
        <w:pStyle w:val="ListParagraph"/>
        <w:numPr>
          <w:ilvl w:val="0"/>
          <w:numId w:val="16"/>
        </w:numPr>
        <w:spacing w:beforeAutospacing="1" w:afterAutospacing="1"/>
      </w:pPr>
      <w:r>
        <w:t>Full or partial disclosures or hints of sexual abuse</w:t>
      </w:r>
    </w:p>
    <w:p w14:paraId="2EDEE475" w14:textId="77777777" w:rsidR="1A0C81CF" w:rsidRDefault="1A0C81CF" w:rsidP="009303EE">
      <w:pPr>
        <w:pStyle w:val="ListParagraph"/>
        <w:numPr>
          <w:ilvl w:val="0"/>
          <w:numId w:val="16"/>
        </w:numPr>
        <w:spacing w:beforeAutospacing="1" w:afterAutospacing="1"/>
      </w:pPr>
      <w:r>
        <w:t>Self-harming</w:t>
      </w:r>
    </w:p>
    <w:p w14:paraId="6121A69E" w14:textId="77777777" w:rsidR="1A0C81CF" w:rsidRDefault="1A0C81CF" w:rsidP="009303EE">
      <w:pPr>
        <w:pStyle w:val="ListParagraph"/>
        <w:numPr>
          <w:ilvl w:val="0"/>
          <w:numId w:val="16"/>
        </w:numPr>
        <w:spacing w:beforeAutospacing="1" w:afterAutospacing="1"/>
      </w:pPr>
      <w:r>
        <w:t>Emotional distress</w:t>
      </w:r>
    </w:p>
    <w:p w14:paraId="6C1BDDB1" w14:textId="77777777" w:rsidR="1A0C81CF" w:rsidRDefault="1A0C81CF" w:rsidP="009303EE">
      <w:pPr>
        <w:pStyle w:val="ListParagraph"/>
        <w:numPr>
          <w:ilvl w:val="0"/>
          <w:numId w:val="16"/>
        </w:numPr>
        <w:spacing w:beforeAutospacing="1" w:afterAutospacing="1"/>
      </w:pPr>
      <w:r>
        <w:t>Psychological abuse</w:t>
      </w:r>
    </w:p>
    <w:p w14:paraId="5D65B896" w14:textId="77777777" w:rsidR="1A0C81CF" w:rsidRDefault="1A0C81CF" w:rsidP="009303EE">
      <w:pPr>
        <w:pStyle w:val="ListParagraph"/>
        <w:numPr>
          <w:ilvl w:val="0"/>
          <w:numId w:val="16"/>
        </w:numPr>
        <w:spacing w:beforeAutospacing="1" w:afterAutospacing="1"/>
      </w:pPr>
      <w:r>
        <w:t>Alteration in psychological state e.g. withdrawn, agitated, anxious, tearful</w:t>
      </w:r>
    </w:p>
    <w:p w14:paraId="0BFF1680" w14:textId="77777777" w:rsidR="1A0C81CF" w:rsidRDefault="1A0C81CF" w:rsidP="009303EE">
      <w:pPr>
        <w:pStyle w:val="ListParagraph"/>
        <w:numPr>
          <w:ilvl w:val="0"/>
          <w:numId w:val="16"/>
        </w:numPr>
        <w:spacing w:beforeAutospacing="1" w:afterAutospacing="1"/>
      </w:pPr>
      <w:r>
        <w:t>Intimidated or subdued in the presence of a carer</w:t>
      </w:r>
    </w:p>
    <w:p w14:paraId="774123B5" w14:textId="77777777" w:rsidR="1A0C81CF" w:rsidRDefault="1A0C81CF" w:rsidP="009303EE">
      <w:pPr>
        <w:pStyle w:val="ListParagraph"/>
        <w:numPr>
          <w:ilvl w:val="0"/>
          <w:numId w:val="16"/>
        </w:numPr>
        <w:spacing w:beforeAutospacing="1" w:afterAutospacing="1"/>
      </w:pPr>
      <w:r>
        <w:t>Fearful, flinching or frightened of making choices or expressing wishes</w:t>
      </w:r>
    </w:p>
    <w:p w14:paraId="0DD5BC95" w14:textId="77777777" w:rsidR="1A0C81CF" w:rsidRDefault="1A0C81CF" w:rsidP="009303EE">
      <w:pPr>
        <w:pStyle w:val="ListParagraph"/>
        <w:numPr>
          <w:ilvl w:val="0"/>
          <w:numId w:val="16"/>
        </w:numPr>
        <w:spacing w:beforeAutospacing="1" w:afterAutospacing="1"/>
      </w:pPr>
      <w:r>
        <w:t>Unexplained paranoia</w:t>
      </w:r>
    </w:p>
    <w:p w14:paraId="7555B4FB" w14:textId="77777777" w:rsidR="1A0C81CF" w:rsidRDefault="1A0C81CF" w:rsidP="009303EE">
      <w:pPr>
        <w:pStyle w:val="ListParagraph"/>
        <w:numPr>
          <w:ilvl w:val="0"/>
          <w:numId w:val="16"/>
        </w:numPr>
        <w:spacing w:beforeAutospacing="1" w:afterAutospacing="1"/>
      </w:pPr>
      <w:r>
        <w:t>Changes in mood, attitude and behaviour, excessive fear or anxiety</w:t>
      </w:r>
    </w:p>
    <w:p w14:paraId="11BA3492" w14:textId="77777777" w:rsidR="1A0C81CF" w:rsidRDefault="1A0C81CF" w:rsidP="009303EE">
      <w:pPr>
        <w:pStyle w:val="ListParagraph"/>
        <w:numPr>
          <w:ilvl w:val="0"/>
          <w:numId w:val="16"/>
        </w:numPr>
        <w:spacing w:beforeAutospacing="1" w:afterAutospacing="1"/>
      </w:pPr>
      <w:r>
        <w:t>Changes in sleep pattern or persistent tiredness</w:t>
      </w:r>
    </w:p>
    <w:p w14:paraId="664BC5A6" w14:textId="77777777" w:rsidR="1A0C81CF" w:rsidRDefault="1A0C81CF" w:rsidP="009303EE">
      <w:pPr>
        <w:pStyle w:val="ListParagraph"/>
        <w:numPr>
          <w:ilvl w:val="0"/>
          <w:numId w:val="16"/>
        </w:numPr>
        <w:spacing w:beforeAutospacing="1" w:afterAutospacing="1"/>
      </w:pPr>
      <w:r>
        <w:lastRenderedPageBreak/>
        <w:t>Helplessness or passivity</w:t>
      </w:r>
    </w:p>
    <w:p w14:paraId="73EFE952" w14:textId="77777777" w:rsidR="1A0C81CF" w:rsidRDefault="1A0C81CF" w:rsidP="009303EE">
      <w:pPr>
        <w:pStyle w:val="ListParagraph"/>
        <w:numPr>
          <w:ilvl w:val="0"/>
          <w:numId w:val="16"/>
        </w:numPr>
        <w:spacing w:beforeAutospacing="1" w:afterAutospacing="1"/>
      </w:pPr>
      <w:r>
        <w:t>Confusion or disorientation</w:t>
      </w:r>
    </w:p>
    <w:p w14:paraId="2FBB105C" w14:textId="200A4D6F" w:rsidR="1A0C81CF" w:rsidRDefault="1A0C81CF" w:rsidP="009303EE">
      <w:pPr>
        <w:pStyle w:val="ListParagraph"/>
        <w:numPr>
          <w:ilvl w:val="0"/>
          <w:numId w:val="16"/>
        </w:numPr>
        <w:spacing w:beforeAutospacing="1" w:afterAutospacing="1"/>
      </w:pPr>
      <w:r>
        <w:t>Implausible stories and attention</w:t>
      </w:r>
      <w:r w:rsidR="002C7026">
        <w:t>-</w:t>
      </w:r>
      <w:r>
        <w:t>seeking behaviour</w:t>
      </w:r>
    </w:p>
    <w:p w14:paraId="724077FA" w14:textId="77777777" w:rsidR="1A0C81CF" w:rsidRDefault="1A0C81CF" w:rsidP="009303EE">
      <w:pPr>
        <w:pStyle w:val="ListParagraph"/>
        <w:numPr>
          <w:ilvl w:val="0"/>
          <w:numId w:val="16"/>
        </w:numPr>
        <w:spacing w:beforeAutospacing="1" w:afterAutospacing="1"/>
      </w:pPr>
      <w:r>
        <w:t>Low self-esteem</w:t>
      </w:r>
    </w:p>
    <w:p w14:paraId="60289D5F" w14:textId="0B0EF834" w:rsidR="7F7878D8" w:rsidRDefault="7F7878D8" w:rsidP="7F7878D8">
      <w:pPr>
        <w:spacing w:beforeAutospacing="1" w:afterAutospacing="1"/>
        <w:rPr>
          <w:b/>
          <w:bCs/>
        </w:rPr>
      </w:pPr>
    </w:p>
    <w:p w14:paraId="59B24E08" w14:textId="77777777" w:rsidR="00347F14" w:rsidRDefault="66522421" w:rsidP="0EF66614">
      <w:pPr>
        <w:spacing w:before="100" w:beforeAutospacing="1" w:after="120" w:afterAutospacing="1"/>
      </w:pPr>
      <w:r w:rsidRPr="7F7878D8">
        <w:rPr>
          <w:b/>
          <w:bCs/>
        </w:rPr>
        <w:t xml:space="preserve">Psychological abuse </w:t>
      </w:r>
      <w:r>
        <w:t>– including emotional abuse, threats of harm or abandonment, deprivation of contact, humiliation, blaming, controlling, intimidation, coercion, harassment, verbal abuse, cyber bullying, isolation or unreasonable and unjustified withdrawal of services or supportive networks.</w:t>
      </w:r>
    </w:p>
    <w:p w14:paraId="32B7D5A6" w14:textId="34C642BC" w:rsidR="7F7878D8" w:rsidRDefault="7F7878D8" w:rsidP="7F7878D8">
      <w:pPr>
        <w:spacing w:beforeAutospacing="1" w:afterAutospacing="1"/>
        <w:rPr>
          <w:b/>
          <w:bCs/>
        </w:rPr>
      </w:pPr>
    </w:p>
    <w:p w14:paraId="12950F73" w14:textId="77777777" w:rsidR="00347F14" w:rsidRDefault="66522421" w:rsidP="0EF66614">
      <w:pPr>
        <w:spacing w:before="100" w:beforeAutospacing="1" w:after="120" w:afterAutospacing="1"/>
      </w:pPr>
      <w:r w:rsidRPr="0EF66614">
        <w:rPr>
          <w:b/>
          <w:bCs/>
        </w:rPr>
        <w:t xml:space="preserve">Financial or material abuse </w:t>
      </w:r>
      <w:r>
        <w:t>– including theft, fraud, internet scamming, coercion in relation to an adult’s financial affairs or arrangements, including in connection with wills, property, inheritance or financial transactions, or the misuse or misappropriation of property, possessions or benefits.</w:t>
      </w:r>
    </w:p>
    <w:p w14:paraId="7530176E" w14:textId="77777777" w:rsidR="413EDA1E" w:rsidRDefault="413EDA1E" w:rsidP="009303EE">
      <w:pPr>
        <w:pStyle w:val="ListParagraph"/>
        <w:numPr>
          <w:ilvl w:val="0"/>
          <w:numId w:val="16"/>
        </w:numPr>
        <w:spacing w:beforeAutospacing="1" w:afterAutospacing="1"/>
      </w:pPr>
      <w:r>
        <w:t>Disparity between assets and living conditions</w:t>
      </w:r>
    </w:p>
    <w:p w14:paraId="0E982E3C" w14:textId="77777777" w:rsidR="413EDA1E" w:rsidRDefault="413EDA1E" w:rsidP="009303EE">
      <w:pPr>
        <w:pStyle w:val="ListParagraph"/>
        <w:numPr>
          <w:ilvl w:val="0"/>
          <w:numId w:val="16"/>
        </w:numPr>
        <w:spacing w:beforeAutospacing="1" w:afterAutospacing="1"/>
      </w:pPr>
      <w:r>
        <w:t>Unexplained withdrawals from accounts or disappearance of financial documents or</w:t>
      </w:r>
    </w:p>
    <w:p w14:paraId="2A00FC07" w14:textId="77777777" w:rsidR="413EDA1E" w:rsidRDefault="413EDA1E" w:rsidP="009303EE">
      <w:pPr>
        <w:pStyle w:val="ListParagraph"/>
        <w:numPr>
          <w:ilvl w:val="0"/>
          <w:numId w:val="16"/>
        </w:numPr>
        <w:spacing w:beforeAutospacing="1" w:afterAutospacing="1"/>
      </w:pPr>
      <w:r>
        <w:t>loss of money</w:t>
      </w:r>
    </w:p>
    <w:p w14:paraId="7BFC8214" w14:textId="77777777" w:rsidR="413EDA1E" w:rsidRDefault="413EDA1E" w:rsidP="009303EE">
      <w:pPr>
        <w:pStyle w:val="ListParagraph"/>
        <w:numPr>
          <w:ilvl w:val="0"/>
          <w:numId w:val="16"/>
        </w:numPr>
        <w:spacing w:beforeAutospacing="1" w:afterAutospacing="1"/>
      </w:pPr>
      <w:r>
        <w:t>Sudden inability to pay bills, getting into debt</w:t>
      </w:r>
    </w:p>
    <w:p w14:paraId="30F7F394" w14:textId="77777777" w:rsidR="413EDA1E" w:rsidRDefault="413EDA1E" w:rsidP="009303EE">
      <w:pPr>
        <w:pStyle w:val="ListParagraph"/>
        <w:numPr>
          <w:ilvl w:val="0"/>
          <w:numId w:val="16"/>
        </w:numPr>
        <w:spacing w:beforeAutospacing="1" w:afterAutospacing="1"/>
      </w:pPr>
      <w:r>
        <w:t>Carers or professionals fail to account for expenses incurred on a person’s behalf</w:t>
      </w:r>
    </w:p>
    <w:p w14:paraId="0376E773" w14:textId="77777777" w:rsidR="413EDA1E" w:rsidRDefault="413EDA1E" w:rsidP="009303EE">
      <w:pPr>
        <w:pStyle w:val="ListParagraph"/>
        <w:numPr>
          <w:ilvl w:val="0"/>
          <w:numId w:val="16"/>
        </w:numPr>
        <w:spacing w:beforeAutospacing="1" w:afterAutospacing="1"/>
      </w:pPr>
      <w:r>
        <w:t>Recent changes of deeds or title to property</w:t>
      </w:r>
    </w:p>
    <w:p w14:paraId="4098E90C" w14:textId="77777777" w:rsidR="413EDA1E" w:rsidRDefault="413EDA1E" w:rsidP="009303EE">
      <w:pPr>
        <w:pStyle w:val="ListParagraph"/>
        <w:numPr>
          <w:ilvl w:val="0"/>
          <w:numId w:val="16"/>
        </w:numPr>
        <w:spacing w:beforeAutospacing="1" w:afterAutospacing="1"/>
      </w:pPr>
      <w:r>
        <w:t>Missing personal belongings</w:t>
      </w:r>
    </w:p>
    <w:p w14:paraId="50007D9F" w14:textId="77777777" w:rsidR="413EDA1E" w:rsidRDefault="413EDA1E" w:rsidP="009303EE">
      <w:pPr>
        <w:pStyle w:val="ListParagraph"/>
        <w:numPr>
          <w:ilvl w:val="0"/>
          <w:numId w:val="16"/>
        </w:numPr>
        <w:spacing w:beforeAutospacing="1" w:afterAutospacing="1"/>
      </w:pPr>
      <w:r>
        <w:t>Inappropriate granting and / or use of Power of Attorney</w:t>
      </w:r>
    </w:p>
    <w:p w14:paraId="337A85AC" w14:textId="24A309D6" w:rsidR="7F7878D8" w:rsidRDefault="7F7878D8" w:rsidP="7F7878D8">
      <w:pPr>
        <w:spacing w:beforeAutospacing="1" w:afterAutospacing="1"/>
        <w:rPr>
          <w:b/>
          <w:bCs/>
        </w:rPr>
      </w:pPr>
    </w:p>
    <w:p w14:paraId="15734BEC" w14:textId="77777777" w:rsidR="00347F14" w:rsidRDefault="66522421" w:rsidP="0EF66614">
      <w:pPr>
        <w:spacing w:before="100" w:beforeAutospacing="1" w:after="120" w:afterAutospacing="1"/>
      </w:pPr>
      <w:r w:rsidRPr="0EF66614">
        <w:rPr>
          <w:b/>
          <w:bCs/>
        </w:rPr>
        <w:t xml:space="preserve">Modern slavery </w:t>
      </w:r>
      <w:r>
        <w:t>– encompasses slavery, human trafficking, forced labour and domestic servitude. Traffickers and slave masters use whatever means they have at their disposal to coerce, deceive and force individuals into a life of abuse, servitude and inhumane treatment.</w:t>
      </w:r>
    </w:p>
    <w:p w14:paraId="6F73048D" w14:textId="46495FE2" w:rsidR="5C458390" w:rsidRDefault="5C458390" w:rsidP="009303EE">
      <w:pPr>
        <w:pStyle w:val="ListParagraph"/>
        <w:numPr>
          <w:ilvl w:val="0"/>
          <w:numId w:val="16"/>
        </w:numPr>
        <w:spacing w:beforeAutospacing="1" w:afterAutospacing="1"/>
      </w:pPr>
      <w:r>
        <w:t>Physical appearance; unkempt, inappropriate clothing, malnourished</w:t>
      </w:r>
      <w:r w:rsidR="002C7026">
        <w:t>.</w:t>
      </w:r>
    </w:p>
    <w:p w14:paraId="760696C1" w14:textId="77777777" w:rsidR="5C458390" w:rsidRDefault="5C458390" w:rsidP="009303EE">
      <w:pPr>
        <w:pStyle w:val="ListParagraph"/>
        <w:numPr>
          <w:ilvl w:val="0"/>
          <w:numId w:val="16"/>
        </w:numPr>
        <w:spacing w:beforeAutospacing="1" w:afterAutospacing="1"/>
      </w:pPr>
      <w:r>
        <w:t>Movement monitored, rarely alone, travel early/late at night to facilitate working hours.</w:t>
      </w:r>
    </w:p>
    <w:p w14:paraId="066AF5C3" w14:textId="77777777" w:rsidR="5C458390" w:rsidRDefault="5C458390" w:rsidP="009303EE">
      <w:pPr>
        <w:pStyle w:val="ListParagraph"/>
        <w:numPr>
          <w:ilvl w:val="0"/>
          <w:numId w:val="16"/>
        </w:numPr>
        <w:spacing w:beforeAutospacing="1" w:afterAutospacing="1"/>
      </w:pPr>
      <w:r>
        <w:t>Few personal possessions or ID documents.</w:t>
      </w:r>
    </w:p>
    <w:p w14:paraId="15540592" w14:textId="77777777" w:rsidR="5C458390" w:rsidRDefault="5C458390" w:rsidP="009303EE">
      <w:pPr>
        <w:pStyle w:val="ListParagraph"/>
        <w:numPr>
          <w:ilvl w:val="0"/>
          <w:numId w:val="16"/>
        </w:numPr>
        <w:spacing w:beforeAutospacing="1" w:afterAutospacing="1"/>
      </w:pPr>
      <w:r>
        <w:t>Fear of seeking help or trusting people.</w:t>
      </w:r>
    </w:p>
    <w:p w14:paraId="14E896C2" w14:textId="49EC4882" w:rsidR="7F7878D8" w:rsidRDefault="7F7878D8" w:rsidP="7F7878D8">
      <w:pPr>
        <w:spacing w:beforeAutospacing="1" w:afterAutospacing="1"/>
        <w:rPr>
          <w:b/>
          <w:bCs/>
        </w:rPr>
      </w:pPr>
    </w:p>
    <w:p w14:paraId="3B851B7D" w14:textId="77777777" w:rsidR="00347F14" w:rsidRDefault="66522421" w:rsidP="0EF66614">
      <w:pPr>
        <w:spacing w:before="100" w:beforeAutospacing="1" w:after="120" w:afterAutospacing="1"/>
      </w:pPr>
      <w:r w:rsidRPr="0EF66614">
        <w:rPr>
          <w:b/>
          <w:bCs/>
        </w:rPr>
        <w:lastRenderedPageBreak/>
        <w:t xml:space="preserve">Discriminatory abuse </w:t>
      </w:r>
      <w:r>
        <w:t>– including forms of harassment, slurs or similar treatment; because of race, gender and gender identity, age, disability, sexual orientation or religion.</w:t>
      </w:r>
    </w:p>
    <w:p w14:paraId="59E5E5EA" w14:textId="77777777" w:rsidR="7AD485D0" w:rsidRDefault="7AD485D0" w:rsidP="009303EE">
      <w:pPr>
        <w:pStyle w:val="ListParagraph"/>
        <w:numPr>
          <w:ilvl w:val="0"/>
          <w:numId w:val="16"/>
        </w:numPr>
        <w:spacing w:beforeAutospacing="1" w:afterAutospacing="1"/>
      </w:pPr>
      <w:r>
        <w:t>Inappropriate remarks, comments or lack of respect</w:t>
      </w:r>
    </w:p>
    <w:p w14:paraId="05937CB0" w14:textId="77777777" w:rsidR="7AD485D0" w:rsidRDefault="7AD485D0" w:rsidP="009303EE">
      <w:pPr>
        <w:pStyle w:val="ListParagraph"/>
        <w:numPr>
          <w:ilvl w:val="0"/>
          <w:numId w:val="16"/>
        </w:numPr>
        <w:spacing w:beforeAutospacing="1" w:afterAutospacing="1"/>
      </w:pPr>
      <w:r>
        <w:t>Poor quality or avoidance care</w:t>
      </w:r>
    </w:p>
    <w:p w14:paraId="150947CA" w14:textId="77777777" w:rsidR="7AD485D0" w:rsidRDefault="7AD485D0" w:rsidP="009303EE">
      <w:pPr>
        <w:pStyle w:val="ListParagraph"/>
        <w:numPr>
          <w:ilvl w:val="0"/>
          <w:numId w:val="16"/>
        </w:numPr>
        <w:spacing w:beforeAutospacing="1" w:afterAutospacing="1"/>
      </w:pPr>
      <w:r>
        <w:t>Low self-esteem</w:t>
      </w:r>
    </w:p>
    <w:p w14:paraId="65D46C06" w14:textId="77777777" w:rsidR="7AD485D0" w:rsidRDefault="7AD485D0" w:rsidP="009303EE">
      <w:pPr>
        <w:pStyle w:val="ListParagraph"/>
        <w:numPr>
          <w:ilvl w:val="0"/>
          <w:numId w:val="16"/>
        </w:numPr>
        <w:spacing w:beforeAutospacing="1" w:afterAutospacing="1"/>
      </w:pPr>
      <w:r>
        <w:t>Withdrawn</w:t>
      </w:r>
    </w:p>
    <w:p w14:paraId="4F522D0F" w14:textId="77777777" w:rsidR="7AD485D0" w:rsidRDefault="7AD485D0" w:rsidP="009303EE">
      <w:pPr>
        <w:pStyle w:val="ListParagraph"/>
        <w:numPr>
          <w:ilvl w:val="0"/>
          <w:numId w:val="16"/>
        </w:numPr>
        <w:spacing w:beforeAutospacing="1" w:afterAutospacing="1"/>
      </w:pPr>
      <w:r>
        <w:t>Anger</w:t>
      </w:r>
    </w:p>
    <w:p w14:paraId="3F4CADC2" w14:textId="77777777" w:rsidR="7AD485D0" w:rsidRDefault="7AD485D0" w:rsidP="009303EE">
      <w:pPr>
        <w:pStyle w:val="ListParagraph"/>
        <w:numPr>
          <w:ilvl w:val="0"/>
          <w:numId w:val="16"/>
        </w:numPr>
        <w:spacing w:beforeAutospacing="1" w:afterAutospacing="1"/>
      </w:pPr>
      <w:r>
        <w:t>Person puts themselves down in terms of their gender or sexuality, or other protected characteristics</w:t>
      </w:r>
    </w:p>
    <w:p w14:paraId="51F38A0C" w14:textId="77777777" w:rsidR="7AD485D0" w:rsidRDefault="7AD485D0" w:rsidP="009303EE">
      <w:pPr>
        <w:pStyle w:val="ListParagraph"/>
        <w:numPr>
          <w:ilvl w:val="0"/>
          <w:numId w:val="16"/>
        </w:numPr>
        <w:spacing w:beforeAutospacing="1" w:afterAutospacing="1"/>
      </w:pPr>
      <w:r>
        <w:t>Abuse may be observed in conversations or reports by the person of how they perceive themselves</w:t>
      </w:r>
    </w:p>
    <w:p w14:paraId="3437F95A" w14:textId="2AF6D456" w:rsidR="7F7878D8" w:rsidRDefault="7F7878D8" w:rsidP="7F7878D8">
      <w:pPr>
        <w:spacing w:beforeAutospacing="1" w:afterAutospacing="1"/>
        <w:rPr>
          <w:b/>
          <w:bCs/>
        </w:rPr>
      </w:pPr>
    </w:p>
    <w:p w14:paraId="45CA0AC8" w14:textId="77777777" w:rsidR="00347F14" w:rsidRDefault="66522421" w:rsidP="0EF66614">
      <w:pPr>
        <w:spacing w:before="100" w:beforeAutospacing="1" w:after="120" w:afterAutospacing="1"/>
      </w:pPr>
      <w:r w:rsidRPr="0EF66614">
        <w:rPr>
          <w:b/>
          <w:bCs/>
        </w:rPr>
        <w:t xml:space="preserve">Organisational abuse </w:t>
      </w:r>
      <w:r>
        <w:t xml:space="preserve">– including neglect and poor care practice within an Institution or specific care setting such as a hospital or care home, for example, or in relation to care provided in one’s own home. This may range from one off incidents to on-going ill-treatment. It can be through neglect or poor professional practice </w:t>
      </w:r>
      <w:proofErr w:type="gramStart"/>
      <w:r>
        <w:t>as a result of</w:t>
      </w:r>
      <w:proofErr w:type="gramEnd"/>
      <w:r>
        <w:t xml:space="preserve"> the structure, policies, processes and practices within an organisation.</w:t>
      </w:r>
    </w:p>
    <w:p w14:paraId="19826B11" w14:textId="19F1BDF6" w:rsidR="41BD643E" w:rsidRDefault="41BD643E" w:rsidP="009303EE">
      <w:pPr>
        <w:pStyle w:val="ListParagraph"/>
        <w:numPr>
          <w:ilvl w:val="0"/>
          <w:numId w:val="16"/>
        </w:numPr>
        <w:spacing w:beforeAutospacing="1" w:afterAutospacing="1"/>
      </w:pPr>
      <w:r>
        <w:t>Low self-esteem</w:t>
      </w:r>
      <w:r w:rsidR="00FD2501">
        <w:t>,</w:t>
      </w:r>
      <w:r>
        <w:t xml:space="preserve"> withdrawn</w:t>
      </w:r>
    </w:p>
    <w:p w14:paraId="24A0C4D4" w14:textId="77777777" w:rsidR="41BD643E" w:rsidRDefault="41BD643E" w:rsidP="009303EE">
      <w:pPr>
        <w:pStyle w:val="ListParagraph"/>
        <w:numPr>
          <w:ilvl w:val="0"/>
          <w:numId w:val="16"/>
        </w:numPr>
        <w:spacing w:beforeAutospacing="1" w:afterAutospacing="1"/>
      </w:pPr>
      <w:r>
        <w:t>Anger</w:t>
      </w:r>
    </w:p>
    <w:p w14:paraId="69414494" w14:textId="77777777" w:rsidR="41BD643E" w:rsidRDefault="41BD643E" w:rsidP="009303EE">
      <w:pPr>
        <w:pStyle w:val="ListParagraph"/>
        <w:numPr>
          <w:ilvl w:val="0"/>
          <w:numId w:val="16"/>
        </w:numPr>
        <w:spacing w:beforeAutospacing="1" w:afterAutospacing="1"/>
      </w:pPr>
      <w:r>
        <w:t>Person puts themselves down in terms of their gender or sexuality</w:t>
      </w:r>
    </w:p>
    <w:p w14:paraId="520D41C4" w14:textId="77777777" w:rsidR="41BD643E" w:rsidRDefault="41BD643E" w:rsidP="009303EE">
      <w:pPr>
        <w:pStyle w:val="ListParagraph"/>
        <w:numPr>
          <w:ilvl w:val="0"/>
          <w:numId w:val="16"/>
        </w:numPr>
        <w:spacing w:beforeAutospacing="1" w:afterAutospacing="1"/>
      </w:pPr>
      <w:r>
        <w:t>Abuse may be observed in conversations or reports by the person of how they perceive themselves</w:t>
      </w:r>
    </w:p>
    <w:p w14:paraId="5E48B022" w14:textId="77777777" w:rsidR="41BD643E" w:rsidRDefault="41BD643E" w:rsidP="009303EE">
      <w:pPr>
        <w:pStyle w:val="ListParagraph"/>
        <w:numPr>
          <w:ilvl w:val="0"/>
          <w:numId w:val="16"/>
        </w:numPr>
        <w:spacing w:beforeAutospacing="1" w:afterAutospacing="1"/>
      </w:pPr>
      <w:r>
        <w:t>No confidence in complaints procedures for staff or service users.</w:t>
      </w:r>
    </w:p>
    <w:p w14:paraId="2149FDE7" w14:textId="77777777" w:rsidR="41BD643E" w:rsidRDefault="41BD643E" w:rsidP="009303EE">
      <w:pPr>
        <w:pStyle w:val="ListParagraph"/>
        <w:numPr>
          <w:ilvl w:val="0"/>
          <w:numId w:val="16"/>
        </w:numPr>
        <w:spacing w:beforeAutospacing="1" w:afterAutospacing="1"/>
      </w:pPr>
      <w:r>
        <w:t>Neglectful or poor professional practice.</w:t>
      </w:r>
    </w:p>
    <w:p w14:paraId="5105361F" w14:textId="31BE8CCC" w:rsidR="7F7878D8" w:rsidRDefault="7F7878D8" w:rsidP="7F7878D8">
      <w:pPr>
        <w:spacing w:beforeAutospacing="1" w:afterAutospacing="1"/>
        <w:rPr>
          <w:b/>
          <w:bCs/>
        </w:rPr>
      </w:pPr>
    </w:p>
    <w:p w14:paraId="47A8A30E" w14:textId="77777777" w:rsidR="00347F14" w:rsidRDefault="66522421" w:rsidP="0EF66614">
      <w:pPr>
        <w:spacing w:before="100" w:beforeAutospacing="1" w:after="120" w:afterAutospacing="1"/>
      </w:pPr>
      <w:r w:rsidRPr="0EF66614">
        <w:rPr>
          <w:b/>
          <w:bCs/>
        </w:rPr>
        <w:t xml:space="preserve">Neglect and acts of omission </w:t>
      </w:r>
      <w:r>
        <w:t>– including ignoring medical, emotional or physical care needs, failure to provide access to appropriate health, care and support or educational services, the withholding of the necessities of life, such as medication, adequate nutrition and heating.</w:t>
      </w:r>
    </w:p>
    <w:p w14:paraId="01122C83" w14:textId="77777777" w:rsidR="2C52D0F5" w:rsidRDefault="2C52D0F5" w:rsidP="009303EE">
      <w:pPr>
        <w:pStyle w:val="ListParagraph"/>
        <w:numPr>
          <w:ilvl w:val="0"/>
          <w:numId w:val="16"/>
        </w:numPr>
        <w:spacing w:beforeAutospacing="1" w:afterAutospacing="1"/>
      </w:pPr>
      <w:r>
        <w:t>Deteriorating despite apparent care</w:t>
      </w:r>
    </w:p>
    <w:p w14:paraId="18055A85" w14:textId="77777777" w:rsidR="2C52D0F5" w:rsidRDefault="2C52D0F5" w:rsidP="009303EE">
      <w:pPr>
        <w:pStyle w:val="ListParagraph"/>
        <w:numPr>
          <w:ilvl w:val="0"/>
          <w:numId w:val="16"/>
        </w:numPr>
        <w:spacing w:beforeAutospacing="1" w:afterAutospacing="1"/>
      </w:pPr>
      <w:r>
        <w:t>Poor home conditions, clothing or care and support.</w:t>
      </w:r>
    </w:p>
    <w:p w14:paraId="3444E6CD" w14:textId="77777777" w:rsidR="2C52D0F5" w:rsidRDefault="2C52D0F5" w:rsidP="009303EE">
      <w:pPr>
        <w:pStyle w:val="ListParagraph"/>
        <w:numPr>
          <w:ilvl w:val="0"/>
          <w:numId w:val="16"/>
        </w:numPr>
        <w:spacing w:beforeAutospacing="1" w:afterAutospacing="1"/>
      </w:pPr>
      <w:r>
        <w:t>Lack of medication or medical intervention</w:t>
      </w:r>
    </w:p>
    <w:p w14:paraId="4E4C47E8" w14:textId="7A6AB472" w:rsidR="7F7878D8" w:rsidRDefault="7F7878D8" w:rsidP="7F7878D8">
      <w:pPr>
        <w:spacing w:beforeAutospacing="1" w:afterAutospacing="1"/>
        <w:rPr>
          <w:b/>
          <w:bCs/>
        </w:rPr>
      </w:pPr>
    </w:p>
    <w:p w14:paraId="3B0D96FF" w14:textId="077F3245" w:rsidR="00347F14" w:rsidRDefault="66522421" w:rsidP="0EF66614">
      <w:pPr>
        <w:spacing w:before="100" w:beforeAutospacing="1" w:after="120" w:afterAutospacing="1"/>
        <w:rPr>
          <w:sz w:val="27"/>
          <w:szCs w:val="27"/>
        </w:rPr>
      </w:pPr>
      <w:r w:rsidRPr="0EF66614">
        <w:rPr>
          <w:b/>
          <w:bCs/>
        </w:rPr>
        <w:lastRenderedPageBreak/>
        <w:t xml:space="preserve">Self-neglect </w:t>
      </w:r>
      <w:r>
        <w:t>– this covers a wide range of behaviour neglecting to care for one’s personal hygiene, health or surroundings and includes behaviour such as hoarding. Incidents of abuse may be one-off or multiple and affect one person or more.</w:t>
      </w:r>
    </w:p>
    <w:p w14:paraId="0DCFC69C" w14:textId="77777777" w:rsidR="125C71EB" w:rsidRDefault="125C71EB" w:rsidP="009303EE">
      <w:pPr>
        <w:pStyle w:val="ListParagraph"/>
        <w:numPr>
          <w:ilvl w:val="0"/>
          <w:numId w:val="16"/>
        </w:numPr>
        <w:spacing w:beforeAutospacing="1" w:afterAutospacing="1"/>
      </w:pPr>
      <w:r>
        <w:t>Hoarding inside or outside a property</w:t>
      </w:r>
    </w:p>
    <w:p w14:paraId="477F344B" w14:textId="77777777" w:rsidR="125C71EB" w:rsidRDefault="125C71EB" w:rsidP="009303EE">
      <w:pPr>
        <w:pStyle w:val="ListParagraph"/>
        <w:numPr>
          <w:ilvl w:val="0"/>
          <w:numId w:val="16"/>
        </w:numPr>
        <w:spacing w:beforeAutospacing="1" w:afterAutospacing="1"/>
      </w:pPr>
      <w:r>
        <w:t>Neglecting personal hygiene or medical needs</w:t>
      </w:r>
    </w:p>
    <w:p w14:paraId="267A3F75" w14:textId="77777777" w:rsidR="125C71EB" w:rsidRDefault="125C71EB" w:rsidP="009303EE">
      <w:pPr>
        <w:pStyle w:val="ListParagraph"/>
        <w:numPr>
          <w:ilvl w:val="0"/>
          <w:numId w:val="16"/>
        </w:numPr>
        <w:spacing w:beforeAutospacing="1" w:afterAutospacing="1"/>
      </w:pPr>
      <w:r>
        <w:t>Person looking unkempt or dirty and has poor personal hygiene</w:t>
      </w:r>
    </w:p>
    <w:p w14:paraId="66512E1C" w14:textId="77777777" w:rsidR="125C71EB" w:rsidRDefault="125C71EB" w:rsidP="009303EE">
      <w:pPr>
        <w:pStyle w:val="ListParagraph"/>
        <w:numPr>
          <w:ilvl w:val="0"/>
          <w:numId w:val="16"/>
        </w:numPr>
        <w:spacing w:beforeAutospacing="1" w:afterAutospacing="1"/>
      </w:pPr>
      <w:r>
        <w:t>Person is malnourished, has sudden or continuous weight loss and is dehydrated – constant hunger, stealing or gorging on food</w:t>
      </w:r>
    </w:p>
    <w:p w14:paraId="60306B41" w14:textId="77777777" w:rsidR="125C71EB" w:rsidRDefault="125C71EB" w:rsidP="009303EE">
      <w:pPr>
        <w:pStyle w:val="ListParagraph"/>
        <w:numPr>
          <w:ilvl w:val="0"/>
          <w:numId w:val="16"/>
        </w:numPr>
        <w:spacing w:beforeAutospacing="1" w:afterAutospacing="1"/>
      </w:pPr>
      <w:r>
        <w:t>Person is dressed inappropriately for the weather conditions</w:t>
      </w:r>
    </w:p>
    <w:p w14:paraId="44C343D0" w14:textId="77777777" w:rsidR="125C71EB" w:rsidRDefault="125C71EB" w:rsidP="009303EE">
      <w:pPr>
        <w:pStyle w:val="ListParagraph"/>
        <w:numPr>
          <w:ilvl w:val="0"/>
          <w:numId w:val="16"/>
        </w:numPr>
        <w:spacing w:beforeAutospacing="1" w:afterAutospacing="1"/>
      </w:pPr>
      <w:r>
        <w:t>Dirt, urine or faecal smells in a person’s environment</w:t>
      </w:r>
    </w:p>
    <w:p w14:paraId="7CB379D3" w14:textId="77777777" w:rsidR="125C71EB" w:rsidRDefault="125C71EB" w:rsidP="009303EE">
      <w:pPr>
        <w:pStyle w:val="ListParagraph"/>
        <w:numPr>
          <w:ilvl w:val="0"/>
          <w:numId w:val="16"/>
        </w:numPr>
        <w:spacing w:beforeAutospacing="1" w:afterAutospacing="1"/>
      </w:pPr>
      <w:r>
        <w:t>Home environment does not meet basic needs (for example not heating or lighting)</w:t>
      </w:r>
    </w:p>
    <w:p w14:paraId="29D282A3" w14:textId="77777777" w:rsidR="125C71EB" w:rsidRDefault="125C71EB" w:rsidP="009303EE">
      <w:pPr>
        <w:pStyle w:val="ListParagraph"/>
        <w:numPr>
          <w:ilvl w:val="0"/>
          <w:numId w:val="16"/>
        </w:numPr>
        <w:spacing w:beforeAutospacing="1" w:afterAutospacing="1"/>
      </w:pPr>
      <w:r>
        <w:t>Depression</w:t>
      </w:r>
    </w:p>
    <w:p w14:paraId="6B8EAEB7" w14:textId="3EF2EA65" w:rsidR="7C5EB78B" w:rsidRDefault="7C5EB78B">
      <w:r>
        <w:br w:type="page"/>
      </w:r>
    </w:p>
    <w:p w14:paraId="715EA99F" w14:textId="43EDAFE4" w:rsidR="79DAF0F2" w:rsidRDefault="3CB230A8" w:rsidP="7F7878D8">
      <w:pPr>
        <w:pStyle w:val="Heading1"/>
        <w:numPr>
          <w:ilvl w:val="0"/>
          <w:numId w:val="0"/>
        </w:numPr>
      </w:pPr>
      <w:bookmarkStart w:id="269" w:name="_Toc238568641"/>
      <w:bookmarkStart w:id="270" w:name="_Toc1818914101"/>
      <w:r>
        <w:lastRenderedPageBreak/>
        <w:t>Initial disclosure/concern reporting form</w:t>
      </w:r>
      <w:bookmarkEnd w:id="269"/>
      <w:bookmarkEnd w:id="270"/>
    </w:p>
    <w:p w14:paraId="1DCE3926" w14:textId="77777777" w:rsidR="79DAF0F2" w:rsidRDefault="79DAF0F2">
      <w:r>
        <w:t xml:space="preserve">This form is for use by the person who received the disclosure or raised the concern.  It is confidential within the terms of the AM Safeguarding Policy and Procedures. </w:t>
      </w:r>
    </w:p>
    <w:p w14:paraId="03E683E4" w14:textId="77777777" w:rsidR="79DAF0F2" w:rsidRDefault="79DAF0F2" w:rsidP="7C5EB78B">
      <w:pPr>
        <w:rPr>
          <w:i/>
          <w:iCs/>
        </w:rPr>
      </w:pPr>
      <w:r>
        <w:t>Disclosures of abuse should be recorded as close to the time of the incident as possible. Please include as much detail as possible and record all information all information concisely. Record the disclosure verbatim. Do not try to interpret</w:t>
      </w:r>
      <w:r w:rsidRPr="7C5EB78B">
        <w:rPr>
          <w:i/>
          <w:iCs/>
        </w:rPr>
        <w:t xml:space="preserve">. </w:t>
      </w:r>
    </w:p>
    <w:tbl>
      <w:tblPr>
        <w:tblStyle w:val="TableGrid"/>
        <w:tblW w:w="0" w:type="auto"/>
        <w:tblLook w:val="04A0" w:firstRow="1" w:lastRow="0" w:firstColumn="1" w:lastColumn="0" w:noHBand="0" w:noVBand="1"/>
        <w:tblCaption w:val="E.3 Initial disclosure/concern reporting form"/>
      </w:tblPr>
      <w:tblGrid>
        <w:gridCol w:w="2972"/>
        <w:gridCol w:w="6044"/>
      </w:tblGrid>
      <w:tr w:rsidR="7C5EB78B" w14:paraId="65F6D3CC" w14:textId="77777777" w:rsidTr="7F7878D8">
        <w:trPr>
          <w:trHeight w:val="300"/>
        </w:trPr>
        <w:tc>
          <w:tcPr>
            <w:tcW w:w="2972" w:type="dxa"/>
          </w:tcPr>
          <w:p w14:paraId="7CE1E766" w14:textId="77777777" w:rsidR="7C5EB78B" w:rsidRDefault="7C5EB78B">
            <w:r>
              <w:t xml:space="preserve">Completed by (name): </w:t>
            </w:r>
          </w:p>
        </w:tc>
        <w:tc>
          <w:tcPr>
            <w:tcW w:w="6044" w:type="dxa"/>
          </w:tcPr>
          <w:p w14:paraId="16C7B18C" w14:textId="77777777" w:rsidR="7C5EB78B" w:rsidRDefault="7C5EB78B"/>
        </w:tc>
      </w:tr>
      <w:tr w:rsidR="7C5EB78B" w14:paraId="50FA67C5" w14:textId="77777777" w:rsidTr="7F7878D8">
        <w:trPr>
          <w:trHeight w:val="300"/>
        </w:trPr>
        <w:tc>
          <w:tcPr>
            <w:tcW w:w="2972" w:type="dxa"/>
          </w:tcPr>
          <w:p w14:paraId="5573CE6A" w14:textId="77777777" w:rsidR="7C5EB78B" w:rsidRDefault="7C5EB78B">
            <w:r>
              <w:t xml:space="preserve">Event/premises: </w:t>
            </w:r>
          </w:p>
        </w:tc>
        <w:tc>
          <w:tcPr>
            <w:tcW w:w="6044" w:type="dxa"/>
          </w:tcPr>
          <w:p w14:paraId="14D7E6A8" w14:textId="77777777" w:rsidR="7C5EB78B" w:rsidRDefault="7C5EB78B"/>
        </w:tc>
      </w:tr>
      <w:tr w:rsidR="7C5EB78B" w14:paraId="58D2CDEF" w14:textId="77777777" w:rsidTr="7F7878D8">
        <w:trPr>
          <w:trHeight w:val="300"/>
        </w:trPr>
        <w:tc>
          <w:tcPr>
            <w:tcW w:w="2972" w:type="dxa"/>
          </w:tcPr>
          <w:p w14:paraId="0360DEE2" w14:textId="77777777" w:rsidR="7C5EB78B" w:rsidRDefault="7C5EB78B">
            <w:r>
              <w:t xml:space="preserve">Role at event/premises:  </w:t>
            </w:r>
          </w:p>
        </w:tc>
        <w:tc>
          <w:tcPr>
            <w:tcW w:w="6044" w:type="dxa"/>
          </w:tcPr>
          <w:p w14:paraId="75C0D313" w14:textId="77777777" w:rsidR="7C5EB78B" w:rsidRDefault="7C5EB78B"/>
        </w:tc>
      </w:tr>
      <w:tr w:rsidR="7C5EB78B" w14:paraId="6421BF46" w14:textId="77777777" w:rsidTr="7F7878D8">
        <w:trPr>
          <w:trHeight w:val="300"/>
        </w:trPr>
        <w:tc>
          <w:tcPr>
            <w:tcW w:w="2972" w:type="dxa"/>
          </w:tcPr>
          <w:p w14:paraId="7B8A3C3A" w14:textId="77777777" w:rsidR="7C5EB78B" w:rsidRDefault="7C5EB78B">
            <w:r>
              <w:t xml:space="preserve">Contact details: </w:t>
            </w:r>
          </w:p>
          <w:p w14:paraId="0E4561E3" w14:textId="7A916767" w:rsidR="7C5EB78B" w:rsidRDefault="7C5EB78B" w:rsidP="7C5EB78B">
            <w:pPr>
              <w:spacing w:after="0"/>
            </w:pPr>
            <w:r>
              <w:t>Address</w:t>
            </w:r>
            <w:r w:rsidR="00E305CC">
              <w:t>:</w:t>
            </w:r>
          </w:p>
          <w:p w14:paraId="14FB1424" w14:textId="3738C4F8" w:rsidR="7C5EB78B" w:rsidRDefault="7C5EB78B" w:rsidP="7C5EB78B">
            <w:pPr>
              <w:spacing w:after="0"/>
            </w:pPr>
            <w:r>
              <w:t>Telephone number(s)</w:t>
            </w:r>
            <w:r w:rsidR="00E305CC">
              <w:t>:</w:t>
            </w:r>
          </w:p>
          <w:p w14:paraId="7942AD74" w14:textId="17E91CF6" w:rsidR="7C5EB78B" w:rsidRDefault="7C5EB78B" w:rsidP="7C5EB78B">
            <w:pPr>
              <w:spacing w:after="0"/>
            </w:pPr>
            <w:r>
              <w:t>Email</w:t>
            </w:r>
            <w:r w:rsidR="00E305CC">
              <w:t>:</w:t>
            </w:r>
          </w:p>
          <w:p w14:paraId="502E6C36" w14:textId="77777777" w:rsidR="00E305CC" w:rsidRDefault="00E305CC" w:rsidP="7C5EB78B">
            <w:pPr>
              <w:spacing w:after="0"/>
            </w:pPr>
          </w:p>
        </w:tc>
        <w:tc>
          <w:tcPr>
            <w:tcW w:w="6044" w:type="dxa"/>
          </w:tcPr>
          <w:p w14:paraId="01E42A0E" w14:textId="77777777" w:rsidR="7C5EB78B" w:rsidRDefault="7C5EB78B"/>
        </w:tc>
      </w:tr>
      <w:tr w:rsidR="7C5EB78B" w14:paraId="42D47257" w14:textId="77777777" w:rsidTr="7F7878D8">
        <w:trPr>
          <w:trHeight w:val="300"/>
        </w:trPr>
        <w:tc>
          <w:tcPr>
            <w:tcW w:w="9016" w:type="dxa"/>
            <w:gridSpan w:val="2"/>
          </w:tcPr>
          <w:p w14:paraId="696AAAEB" w14:textId="77777777" w:rsidR="7C5EB78B" w:rsidRDefault="7C5EB78B">
            <w:r>
              <w:t xml:space="preserve">1. Date and time of disclosure/incident causing suspicion: </w:t>
            </w:r>
          </w:p>
        </w:tc>
      </w:tr>
      <w:tr w:rsidR="7C5EB78B" w14:paraId="45B164BD" w14:textId="77777777" w:rsidTr="7F7878D8">
        <w:trPr>
          <w:trHeight w:val="300"/>
        </w:trPr>
        <w:tc>
          <w:tcPr>
            <w:tcW w:w="9016" w:type="dxa"/>
            <w:gridSpan w:val="2"/>
          </w:tcPr>
          <w:p w14:paraId="34A09FA1" w14:textId="77777777" w:rsidR="7C5EB78B" w:rsidRDefault="7C5EB78B"/>
        </w:tc>
      </w:tr>
      <w:tr w:rsidR="7C5EB78B" w14:paraId="738230A2" w14:textId="77777777" w:rsidTr="7F7878D8">
        <w:trPr>
          <w:trHeight w:val="300"/>
        </w:trPr>
        <w:tc>
          <w:tcPr>
            <w:tcW w:w="9016" w:type="dxa"/>
            <w:gridSpan w:val="2"/>
          </w:tcPr>
          <w:p w14:paraId="2688EDC2" w14:textId="6508CC0D" w:rsidR="7C5EB78B" w:rsidRDefault="7C5EB78B">
            <w:r>
              <w:t>2. Name and age of the children, young people or adults involved:</w:t>
            </w:r>
          </w:p>
        </w:tc>
      </w:tr>
      <w:tr w:rsidR="7C5EB78B" w14:paraId="61AB0569" w14:textId="77777777" w:rsidTr="7F7878D8">
        <w:trPr>
          <w:trHeight w:val="300"/>
        </w:trPr>
        <w:tc>
          <w:tcPr>
            <w:tcW w:w="9016" w:type="dxa"/>
            <w:gridSpan w:val="2"/>
          </w:tcPr>
          <w:p w14:paraId="1C40522E" w14:textId="77777777" w:rsidR="7C5EB78B" w:rsidRDefault="7C5EB78B"/>
        </w:tc>
      </w:tr>
      <w:tr w:rsidR="7C5EB78B" w14:paraId="0DF2F608" w14:textId="77777777" w:rsidTr="7F7878D8">
        <w:trPr>
          <w:trHeight w:val="300"/>
        </w:trPr>
        <w:tc>
          <w:tcPr>
            <w:tcW w:w="9016" w:type="dxa"/>
            <w:gridSpan w:val="2"/>
          </w:tcPr>
          <w:p w14:paraId="5F40D04C" w14:textId="77777777" w:rsidR="7C5EB78B" w:rsidRDefault="7C5EB78B">
            <w:r>
              <w:t xml:space="preserve">3. Details of adult or young person (if any) named as perpetrator: </w:t>
            </w:r>
          </w:p>
        </w:tc>
      </w:tr>
      <w:tr w:rsidR="7C5EB78B" w14:paraId="3C70AC58" w14:textId="77777777" w:rsidTr="7F7878D8">
        <w:trPr>
          <w:trHeight w:val="300"/>
        </w:trPr>
        <w:tc>
          <w:tcPr>
            <w:tcW w:w="9016" w:type="dxa"/>
            <w:gridSpan w:val="2"/>
          </w:tcPr>
          <w:p w14:paraId="20290E31" w14:textId="77777777" w:rsidR="7C5EB78B" w:rsidRDefault="7C5EB78B"/>
        </w:tc>
      </w:tr>
      <w:tr w:rsidR="7C5EB78B" w14:paraId="6946B695" w14:textId="77777777" w:rsidTr="7F7878D8">
        <w:trPr>
          <w:trHeight w:val="300"/>
        </w:trPr>
        <w:tc>
          <w:tcPr>
            <w:tcW w:w="9016" w:type="dxa"/>
            <w:gridSpan w:val="2"/>
          </w:tcPr>
          <w:p w14:paraId="494F1F3F" w14:textId="77777777" w:rsidR="7C5EB78B" w:rsidRDefault="7C5EB78B">
            <w:r>
              <w:t xml:space="preserve">4. Name, age and contact details of any witnesses: </w:t>
            </w:r>
          </w:p>
        </w:tc>
      </w:tr>
      <w:tr w:rsidR="7C5EB78B" w14:paraId="5021CFE8" w14:textId="77777777" w:rsidTr="7F7878D8">
        <w:trPr>
          <w:trHeight w:val="300"/>
        </w:trPr>
        <w:tc>
          <w:tcPr>
            <w:tcW w:w="9016" w:type="dxa"/>
            <w:gridSpan w:val="2"/>
          </w:tcPr>
          <w:p w14:paraId="270F2AE7" w14:textId="77777777" w:rsidR="7C5EB78B" w:rsidRDefault="7C5EB78B"/>
        </w:tc>
      </w:tr>
      <w:tr w:rsidR="7C5EB78B" w14:paraId="0B739223" w14:textId="77777777" w:rsidTr="7F7878D8">
        <w:trPr>
          <w:trHeight w:val="300"/>
        </w:trPr>
        <w:tc>
          <w:tcPr>
            <w:tcW w:w="9016" w:type="dxa"/>
            <w:gridSpan w:val="2"/>
          </w:tcPr>
          <w:p w14:paraId="0E4E1C7B" w14:textId="1D957B29" w:rsidR="7C5EB78B" w:rsidRDefault="7C5EB78B">
            <w:r>
              <w:t>5. If person named in section 3 or 4 is a child or young person</w:t>
            </w:r>
            <w:r w:rsidR="00372A65">
              <w:t>,</w:t>
            </w:r>
            <w:r>
              <w:t xml:space="preserve"> please give the names of their parents or legal guardians: </w:t>
            </w:r>
          </w:p>
        </w:tc>
      </w:tr>
      <w:tr w:rsidR="7C5EB78B" w14:paraId="15913FA8" w14:textId="77777777" w:rsidTr="7F7878D8">
        <w:trPr>
          <w:trHeight w:val="300"/>
        </w:trPr>
        <w:tc>
          <w:tcPr>
            <w:tcW w:w="9016" w:type="dxa"/>
            <w:gridSpan w:val="2"/>
          </w:tcPr>
          <w:p w14:paraId="3063777E" w14:textId="77777777" w:rsidR="7C5EB78B" w:rsidRDefault="7C5EB78B"/>
        </w:tc>
      </w:tr>
      <w:tr w:rsidR="7C5EB78B" w14:paraId="64ABFAA9" w14:textId="77777777" w:rsidTr="7F7878D8">
        <w:trPr>
          <w:trHeight w:val="300"/>
        </w:trPr>
        <w:tc>
          <w:tcPr>
            <w:tcW w:w="9016" w:type="dxa"/>
            <w:gridSpan w:val="2"/>
          </w:tcPr>
          <w:p w14:paraId="3CCAFBA3" w14:textId="77777777" w:rsidR="7C5EB78B" w:rsidRDefault="7C5EB78B">
            <w:r>
              <w:t xml:space="preserve">6. Please record details of the disclosure or the incident causing suspicion. In relation to disclosure, please do not interpret the information given to you. It is important that you use the same language as the child / young person / adult involved. Do not paraphrase or summarise.  Please continue overleaf or on additional sheets if needed. </w:t>
            </w:r>
          </w:p>
          <w:p w14:paraId="1835D8ED" w14:textId="77777777" w:rsidR="7C5EB78B" w:rsidRDefault="7C5EB78B">
            <w:r>
              <w:lastRenderedPageBreak/>
              <w:t>Details:</w:t>
            </w:r>
          </w:p>
          <w:p w14:paraId="1301B8DD" w14:textId="77777777" w:rsidR="00372A65" w:rsidRDefault="00372A65"/>
          <w:p w14:paraId="189F6570" w14:textId="77777777" w:rsidR="00372A65" w:rsidRDefault="00372A65"/>
        </w:tc>
      </w:tr>
      <w:tr w:rsidR="7C5EB78B" w14:paraId="7212467A" w14:textId="77777777" w:rsidTr="7F7878D8">
        <w:trPr>
          <w:trHeight w:val="300"/>
        </w:trPr>
        <w:tc>
          <w:tcPr>
            <w:tcW w:w="9016" w:type="dxa"/>
            <w:gridSpan w:val="2"/>
          </w:tcPr>
          <w:p w14:paraId="7FB5499A" w14:textId="77777777" w:rsidR="7C5EB78B" w:rsidRDefault="7C5EB78B"/>
        </w:tc>
      </w:tr>
    </w:tbl>
    <w:p w14:paraId="46E0FF66" w14:textId="7FA87497" w:rsidR="7C5EB78B" w:rsidRDefault="7C5EB78B" w:rsidP="7C5EB78B"/>
    <w:tbl>
      <w:tblPr>
        <w:tblStyle w:val="TableGrid"/>
        <w:tblW w:w="0" w:type="auto"/>
        <w:tblLook w:val="04A0" w:firstRow="1" w:lastRow="0" w:firstColumn="1" w:lastColumn="0" w:noHBand="0" w:noVBand="1"/>
        <w:tblCaption w:val="Action Taken (including person/people/organisations contacted):"/>
      </w:tblPr>
      <w:tblGrid>
        <w:gridCol w:w="4508"/>
        <w:gridCol w:w="4508"/>
      </w:tblGrid>
      <w:tr w:rsidR="7C5EB78B" w14:paraId="2AEF8271" w14:textId="77777777" w:rsidTr="7F7878D8">
        <w:trPr>
          <w:trHeight w:val="300"/>
        </w:trPr>
        <w:tc>
          <w:tcPr>
            <w:tcW w:w="9016" w:type="dxa"/>
            <w:gridSpan w:val="2"/>
          </w:tcPr>
          <w:p w14:paraId="439B91C4" w14:textId="77777777" w:rsidR="7C5EB78B" w:rsidRDefault="7C5EB78B">
            <w:r>
              <w:t>7. Action Taken (including person/people/organisations contacted):</w:t>
            </w:r>
          </w:p>
          <w:p w14:paraId="179AAFD2" w14:textId="77777777" w:rsidR="00372A65" w:rsidRDefault="00372A65"/>
          <w:p w14:paraId="69A5A658" w14:textId="77777777" w:rsidR="00372A65" w:rsidRDefault="00372A65"/>
        </w:tc>
      </w:tr>
      <w:tr w:rsidR="7C5EB78B" w14:paraId="1366B386" w14:textId="77777777" w:rsidTr="7F7878D8">
        <w:trPr>
          <w:trHeight w:val="300"/>
        </w:trPr>
        <w:tc>
          <w:tcPr>
            <w:tcW w:w="9016" w:type="dxa"/>
            <w:gridSpan w:val="2"/>
          </w:tcPr>
          <w:p w14:paraId="7F730B74" w14:textId="77777777" w:rsidR="7C5EB78B" w:rsidRDefault="7C5EB78B"/>
        </w:tc>
      </w:tr>
      <w:tr w:rsidR="7C5EB78B" w14:paraId="59F1A425" w14:textId="77777777" w:rsidTr="7F7878D8">
        <w:trPr>
          <w:trHeight w:val="300"/>
        </w:trPr>
        <w:tc>
          <w:tcPr>
            <w:tcW w:w="9016" w:type="dxa"/>
            <w:gridSpan w:val="2"/>
          </w:tcPr>
          <w:p w14:paraId="3A88AC7C" w14:textId="119492C5" w:rsidR="7C5EB78B" w:rsidRDefault="7C5EB78B"/>
        </w:tc>
      </w:tr>
      <w:tr w:rsidR="7C5EB78B" w14:paraId="30BE8C57" w14:textId="77777777" w:rsidTr="7F7878D8">
        <w:trPr>
          <w:trHeight w:val="300"/>
        </w:trPr>
        <w:tc>
          <w:tcPr>
            <w:tcW w:w="9016" w:type="dxa"/>
            <w:gridSpan w:val="2"/>
          </w:tcPr>
          <w:p w14:paraId="2DC0E29A" w14:textId="77777777" w:rsidR="7C5EB78B" w:rsidRDefault="7C5EB78B"/>
        </w:tc>
      </w:tr>
      <w:tr w:rsidR="7C5EB78B" w14:paraId="54BA91F5" w14:textId="77777777" w:rsidTr="7F7878D8">
        <w:trPr>
          <w:trHeight w:val="300"/>
        </w:trPr>
        <w:tc>
          <w:tcPr>
            <w:tcW w:w="9016" w:type="dxa"/>
            <w:gridSpan w:val="2"/>
          </w:tcPr>
          <w:p w14:paraId="5A9B9DB4" w14:textId="77777777" w:rsidR="7C5EB78B" w:rsidRDefault="7C5EB78B">
            <w:r>
              <w:t xml:space="preserve">Signed: </w:t>
            </w:r>
          </w:p>
        </w:tc>
      </w:tr>
      <w:tr w:rsidR="7C5EB78B" w14:paraId="4A4CA302" w14:textId="77777777" w:rsidTr="7F7878D8">
        <w:trPr>
          <w:trHeight w:val="300"/>
        </w:trPr>
        <w:tc>
          <w:tcPr>
            <w:tcW w:w="4508" w:type="dxa"/>
          </w:tcPr>
          <w:p w14:paraId="260772B6" w14:textId="77777777" w:rsidR="7C5EB78B" w:rsidRDefault="7C5EB78B">
            <w:r>
              <w:t xml:space="preserve">Date: </w:t>
            </w:r>
          </w:p>
        </w:tc>
        <w:tc>
          <w:tcPr>
            <w:tcW w:w="4508" w:type="dxa"/>
          </w:tcPr>
          <w:p w14:paraId="2B1ADDA2" w14:textId="77777777" w:rsidR="7C5EB78B" w:rsidRDefault="7C5EB78B">
            <w:r>
              <w:t xml:space="preserve">Time: </w:t>
            </w:r>
          </w:p>
        </w:tc>
      </w:tr>
      <w:tr w:rsidR="7C5EB78B" w14:paraId="7CFDB513" w14:textId="77777777" w:rsidTr="7F7878D8">
        <w:trPr>
          <w:trHeight w:val="300"/>
        </w:trPr>
        <w:tc>
          <w:tcPr>
            <w:tcW w:w="9016" w:type="dxa"/>
            <w:gridSpan w:val="2"/>
          </w:tcPr>
          <w:p w14:paraId="1B1D689A" w14:textId="77777777" w:rsidR="7C5EB78B" w:rsidRDefault="7C5EB78B">
            <w:r>
              <w:t xml:space="preserve">Name of the Safeguarding Coordinator to whom you pass this form: </w:t>
            </w:r>
          </w:p>
        </w:tc>
      </w:tr>
      <w:tr w:rsidR="7C5EB78B" w14:paraId="5EB21D91" w14:textId="77777777" w:rsidTr="7F7878D8">
        <w:trPr>
          <w:trHeight w:val="300"/>
        </w:trPr>
        <w:tc>
          <w:tcPr>
            <w:tcW w:w="9016" w:type="dxa"/>
            <w:gridSpan w:val="2"/>
          </w:tcPr>
          <w:p w14:paraId="3DEAF90D" w14:textId="77777777" w:rsidR="7C5EB78B" w:rsidRDefault="7C5EB78B"/>
        </w:tc>
      </w:tr>
      <w:tr w:rsidR="7C5EB78B" w14:paraId="425457D8" w14:textId="77777777" w:rsidTr="7F7878D8">
        <w:trPr>
          <w:trHeight w:val="300"/>
        </w:trPr>
        <w:tc>
          <w:tcPr>
            <w:tcW w:w="9016" w:type="dxa"/>
            <w:gridSpan w:val="2"/>
          </w:tcPr>
          <w:p w14:paraId="6722231B" w14:textId="6C36A195" w:rsidR="7C5EB78B" w:rsidRDefault="7C5EB78B" w:rsidP="7F7878D8">
            <w:pPr>
              <w:rPr>
                <w:i/>
                <w:iCs/>
              </w:rPr>
            </w:pPr>
          </w:p>
        </w:tc>
      </w:tr>
      <w:tr w:rsidR="7C5EB78B" w14:paraId="312143B5" w14:textId="77777777" w:rsidTr="7F7878D8">
        <w:trPr>
          <w:trHeight w:val="300"/>
        </w:trPr>
        <w:tc>
          <w:tcPr>
            <w:tcW w:w="9016" w:type="dxa"/>
            <w:gridSpan w:val="2"/>
          </w:tcPr>
          <w:p w14:paraId="55AB155B" w14:textId="77777777" w:rsidR="7C5EB78B" w:rsidRDefault="7C5EB78B">
            <w:r>
              <w:t xml:space="preserve">Date form passed to Safeguarding Co-ordinator: </w:t>
            </w:r>
          </w:p>
        </w:tc>
      </w:tr>
      <w:tr w:rsidR="7C5EB78B" w14:paraId="40ABF95E" w14:textId="77777777" w:rsidTr="7F7878D8">
        <w:trPr>
          <w:trHeight w:val="300"/>
        </w:trPr>
        <w:tc>
          <w:tcPr>
            <w:tcW w:w="9016" w:type="dxa"/>
            <w:gridSpan w:val="2"/>
          </w:tcPr>
          <w:p w14:paraId="32EE92D4" w14:textId="77777777" w:rsidR="7C5EB78B" w:rsidRDefault="7C5EB78B">
            <w:r>
              <w:t xml:space="preserve">Signed by Safeguarding Coordinator: </w:t>
            </w:r>
          </w:p>
        </w:tc>
      </w:tr>
      <w:tr w:rsidR="7C5EB78B" w14:paraId="28755936" w14:textId="77777777" w:rsidTr="7F7878D8">
        <w:trPr>
          <w:trHeight w:val="300"/>
        </w:trPr>
        <w:tc>
          <w:tcPr>
            <w:tcW w:w="4508" w:type="dxa"/>
          </w:tcPr>
          <w:p w14:paraId="000F39F6" w14:textId="77777777" w:rsidR="7C5EB78B" w:rsidRDefault="7C5EB78B">
            <w:r>
              <w:t xml:space="preserve">Date: </w:t>
            </w:r>
          </w:p>
        </w:tc>
        <w:tc>
          <w:tcPr>
            <w:tcW w:w="4508" w:type="dxa"/>
          </w:tcPr>
          <w:p w14:paraId="568354A8" w14:textId="77777777" w:rsidR="7C5EB78B" w:rsidRDefault="7C5EB78B">
            <w:r>
              <w:t xml:space="preserve">Time: </w:t>
            </w:r>
          </w:p>
        </w:tc>
      </w:tr>
    </w:tbl>
    <w:p w14:paraId="4120E4AC" w14:textId="4A9DF44D" w:rsidR="79DAF0F2" w:rsidRPr="00AC424A" w:rsidRDefault="79DAF0F2" w:rsidP="7C5EB78B">
      <w:pPr>
        <w:spacing w:beforeAutospacing="1" w:afterAutospacing="1"/>
      </w:pPr>
      <w:r w:rsidRPr="00AC424A">
        <w:t xml:space="preserve">This form should be stored in a secure place and </w:t>
      </w:r>
      <w:r w:rsidR="00332F06">
        <w:t xml:space="preserve">treated according to guidance provided </w:t>
      </w:r>
      <w:r w:rsidR="000F30F2">
        <w:t xml:space="preserve">in this </w:t>
      </w:r>
      <w:r w:rsidRPr="00AC424A">
        <w:rPr>
          <w:rFonts w:eastAsia="Calibri"/>
        </w:rPr>
        <w:t xml:space="preserve">document </w:t>
      </w:r>
      <w:r w:rsidRPr="00AC424A">
        <w:t xml:space="preserve">about sharing information and </w:t>
      </w:r>
      <w:r w:rsidR="000F30F2">
        <w:t xml:space="preserve">storing records. </w:t>
      </w:r>
      <w:r w:rsidRPr="00AC424A">
        <w:t xml:space="preserve">All notes made at the time </w:t>
      </w:r>
      <w:r w:rsidR="000F30F2">
        <w:t xml:space="preserve">of recording </w:t>
      </w:r>
      <w:r w:rsidRPr="00AC424A">
        <w:t>should be kept with this form</w:t>
      </w:r>
      <w:r w:rsidR="00332F06">
        <w:t>.</w:t>
      </w:r>
    </w:p>
    <w:p w14:paraId="3A000D43" w14:textId="6F15DE16" w:rsidR="7C5EB78B" w:rsidRDefault="7C5EB78B" w:rsidP="7C5EB78B">
      <w:pPr>
        <w:spacing w:beforeAutospacing="1" w:afterAutospacing="1"/>
      </w:pPr>
    </w:p>
    <w:p w14:paraId="29375520" w14:textId="00740134" w:rsidR="7C5EB78B" w:rsidRDefault="7C5EB78B" w:rsidP="7C5EB78B">
      <w:pPr>
        <w:spacing w:beforeAutospacing="1" w:afterAutospacing="1"/>
      </w:pPr>
    </w:p>
    <w:p w14:paraId="2A4E5DB5" w14:textId="138C4775" w:rsidR="7C5EB78B" w:rsidRDefault="7C5EB78B" w:rsidP="7C5EB78B">
      <w:pPr>
        <w:spacing w:beforeAutospacing="1" w:afterAutospacing="1"/>
      </w:pPr>
    </w:p>
    <w:p w14:paraId="61BC0D00" w14:textId="1B59DB61" w:rsidR="00364460" w:rsidRPr="007B08D2" w:rsidRDefault="5F76CDE6" w:rsidP="15F9ED11">
      <w:pPr>
        <w:pStyle w:val="Heading2"/>
        <w:numPr>
          <w:ilvl w:val="0"/>
          <w:numId w:val="0"/>
        </w:numPr>
        <w:spacing w:before="100" w:beforeAutospacing="1" w:afterAutospacing="1"/>
        <w:ind w:right="-613"/>
        <w:rPr>
          <w:color w:val="000000" w:themeColor="text1"/>
          <w:sz w:val="32"/>
          <w:szCs w:val="32"/>
        </w:rPr>
      </w:pPr>
      <w:bookmarkStart w:id="271" w:name="_Toc1200181964"/>
      <w:bookmarkStart w:id="272" w:name="_Toc453154975"/>
      <w:bookmarkStart w:id="273" w:name="_Toc382713060"/>
      <w:bookmarkStart w:id="274" w:name="_Toc214209689"/>
      <w:r w:rsidRPr="15F9ED11">
        <w:rPr>
          <w:color w:val="000000" w:themeColor="text1"/>
          <w:sz w:val="32"/>
          <w:szCs w:val="32"/>
        </w:rPr>
        <w:lastRenderedPageBreak/>
        <w:t>Role description for a children’s meeting</w:t>
      </w:r>
      <w:r w:rsidR="369B41EC" w:rsidRPr="15F9ED11">
        <w:rPr>
          <w:color w:val="000000" w:themeColor="text1"/>
          <w:sz w:val="32"/>
          <w:szCs w:val="32"/>
        </w:rPr>
        <w:t xml:space="preserve"> volu</w:t>
      </w:r>
      <w:r w:rsidR="632ED5D2" w:rsidRPr="15F9ED11">
        <w:rPr>
          <w:color w:val="000000" w:themeColor="text1"/>
          <w:sz w:val="32"/>
          <w:szCs w:val="32"/>
        </w:rPr>
        <w:t>nteer</w:t>
      </w:r>
      <w:bookmarkEnd w:id="271"/>
      <w:bookmarkEnd w:id="272"/>
      <w:bookmarkEnd w:id="273"/>
      <w:bookmarkEnd w:id="274"/>
    </w:p>
    <w:p w14:paraId="32572127" w14:textId="40C21110" w:rsidR="00347F14" w:rsidRDefault="6921CA89" w:rsidP="77D1F13A">
      <w:pPr>
        <w:rPr>
          <w:color w:val="000000" w:themeColor="text1"/>
          <w:lang w:val="en-US"/>
        </w:rPr>
      </w:pPr>
      <w:r>
        <w:t>Volunteers will:</w:t>
      </w:r>
    </w:p>
    <w:p w14:paraId="04814B4E" w14:textId="78E6AC80" w:rsidR="00347F14" w:rsidRDefault="6921CA89" w:rsidP="009303EE">
      <w:pPr>
        <w:pStyle w:val="ListParagraph"/>
        <w:numPr>
          <w:ilvl w:val="0"/>
          <w:numId w:val="40"/>
        </w:numPr>
        <w:rPr>
          <w:color w:val="000000" w:themeColor="text1"/>
          <w:lang w:val="en-US"/>
        </w:rPr>
      </w:pPr>
      <w:r w:rsidRPr="0AD7E108">
        <w:rPr>
          <w:color w:val="000000" w:themeColor="text1"/>
        </w:rPr>
        <w:t xml:space="preserve">Provide a safe and enjoyable environment in which children can experience the Quaker community.  </w:t>
      </w:r>
    </w:p>
    <w:p w14:paraId="3172461F" w14:textId="289D46B4" w:rsidR="00347F14" w:rsidRDefault="6921CA89" w:rsidP="009303EE">
      <w:pPr>
        <w:pStyle w:val="ListParagraph"/>
        <w:numPr>
          <w:ilvl w:val="0"/>
          <w:numId w:val="40"/>
        </w:numPr>
        <w:spacing w:before="100" w:beforeAutospacing="1" w:afterAutospacing="1"/>
        <w:rPr>
          <w:color w:val="000000" w:themeColor="text1"/>
          <w:lang w:val="en-US"/>
        </w:rPr>
      </w:pPr>
      <w:r w:rsidRPr="0AD7E108">
        <w:rPr>
          <w:color w:val="000000" w:themeColor="text1"/>
        </w:rPr>
        <w:t>Contribute using pre-prepared materials, and from their own experience.</w:t>
      </w:r>
    </w:p>
    <w:p w14:paraId="0F94532B" w14:textId="62BD3C79" w:rsidR="00347F14" w:rsidRDefault="6921CA89" w:rsidP="009303EE">
      <w:pPr>
        <w:pStyle w:val="ListParagraph"/>
        <w:numPr>
          <w:ilvl w:val="0"/>
          <w:numId w:val="40"/>
        </w:numPr>
        <w:spacing w:before="100" w:beforeAutospacing="1" w:afterAutospacing="1"/>
        <w:rPr>
          <w:color w:val="000000" w:themeColor="text1"/>
          <w:lang w:val="en-US"/>
        </w:rPr>
      </w:pPr>
      <w:r w:rsidRPr="0AD7E108">
        <w:rPr>
          <w:color w:val="000000" w:themeColor="text1"/>
        </w:rPr>
        <w:t xml:space="preserve">Keep an attendance register with the names of the children and helpers and complete a brief diary of the events of each meeting. </w:t>
      </w:r>
    </w:p>
    <w:p w14:paraId="38864EDE" w14:textId="77DF497B" w:rsidR="00347F14" w:rsidRDefault="6921CA89" w:rsidP="009303EE">
      <w:pPr>
        <w:pStyle w:val="ListParagraph"/>
        <w:numPr>
          <w:ilvl w:val="0"/>
          <w:numId w:val="40"/>
        </w:numPr>
        <w:spacing w:before="100" w:beforeAutospacing="1" w:afterAutospacing="1"/>
        <w:rPr>
          <w:color w:val="000000" w:themeColor="text1"/>
          <w:lang w:val="en-US"/>
        </w:rPr>
      </w:pPr>
      <w:r w:rsidRPr="0AD7E108">
        <w:rPr>
          <w:color w:val="000000" w:themeColor="text1"/>
        </w:rPr>
        <w:t>Receive an induction.</w:t>
      </w:r>
    </w:p>
    <w:p w14:paraId="4970F168" w14:textId="5344AE70" w:rsidR="00347F14" w:rsidRDefault="6921CA89" w:rsidP="009303EE">
      <w:pPr>
        <w:pStyle w:val="ListParagraph"/>
        <w:numPr>
          <w:ilvl w:val="0"/>
          <w:numId w:val="40"/>
        </w:numPr>
        <w:spacing w:before="100" w:beforeAutospacing="1" w:afterAutospacing="1"/>
        <w:rPr>
          <w:color w:val="000000" w:themeColor="text1"/>
          <w:lang w:val="en-US"/>
        </w:rPr>
      </w:pPr>
      <w:r w:rsidRPr="0AD7E108">
        <w:rPr>
          <w:color w:val="000000" w:themeColor="text1"/>
        </w:rPr>
        <w:t xml:space="preserve">Undertake safeguarding training initially, and a refresher at least every three years. </w:t>
      </w:r>
    </w:p>
    <w:p w14:paraId="5B148167" w14:textId="7E7F1D2E" w:rsidR="00347F14" w:rsidRDefault="6921CA89" w:rsidP="009303EE">
      <w:pPr>
        <w:pStyle w:val="ListParagraph"/>
        <w:numPr>
          <w:ilvl w:val="0"/>
          <w:numId w:val="40"/>
        </w:numPr>
        <w:spacing w:before="100" w:beforeAutospacing="1" w:afterAutospacing="1"/>
        <w:rPr>
          <w:color w:val="000000" w:themeColor="text1"/>
          <w:lang w:val="en-US"/>
        </w:rPr>
      </w:pPr>
      <w:r w:rsidRPr="0AD7E108">
        <w:rPr>
          <w:color w:val="000000" w:themeColor="text1"/>
        </w:rPr>
        <w:t>Follow the Code of Conduct, good practice guidance and any local arrangements.</w:t>
      </w:r>
    </w:p>
    <w:p w14:paraId="6AD38B84" w14:textId="0BC8B634" w:rsidR="00347F14" w:rsidRDefault="6921CA89" w:rsidP="009303EE">
      <w:pPr>
        <w:pStyle w:val="ListParagraph"/>
        <w:numPr>
          <w:ilvl w:val="0"/>
          <w:numId w:val="40"/>
        </w:numPr>
        <w:spacing w:before="100" w:beforeAutospacing="1" w:afterAutospacing="1"/>
        <w:rPr>
          <w:color w:val="000000" w:themeColor="text1"/>
          <w:lang w:val="en-US"/>
        </w:rPr>
      </w:pPr>
      <w:r w:rsidRPr="0AD7E108">
        <w:rPr>
          <w:color w:val="000000" w:themeColor="text1"/>
        </w:rPr>
        <w:t xml:space="preserve">Report and record any possible safeguarding incidents, concerns or worries to the AM Safeguarding Coordinator </w:t>
      </w:r>
    </w:p>
    <w:p w14:paraId="32BC1DE4" w14:textId="0BFDDE1A" w:rsidR="00347F14" w:rsidRDefault="6921CA89" w:rsidP="009303EE">
      <w:pPr>
        <w:pStyle w:val="ListParagraph"/>
        <w:numPr>
          <w:ilvl w:val="0"/>
          <w:numId w:val="40"/>
        </w:numPr>
        <w:spacing w:before="100" w:beforeAutospacing="1" w:afterAutospacing="1"/>
        <w:rPr>
          <w:color w:val="000000" w:themeColor="text1"/>
          <w:lang w:val="en-US"/>
        </w:rPr>
      </w:pPr>
      <w:r w:rsidRPr="0AD7E108">
        <w:rPr>
          <w:color w:val="000000" w:themeColor="text1"/>
        </w:rPr>
        <w:t>Be aware of the local meeting’s health and safety assessment for children and young people and arrangements in place.</w:t>
      </w:r>
    </w:p>
    <w:p w14:paraId="1EE3E640" w14:textId="6BFFE3E7" w:rsidR="00347F14" w:rsidRDefault="6921CA89" w:rsidP="009303EE">
      <w:pPr>
        <w:pStyle w:val="ListParagraph"/>
        <w:numPr>
          <w:ilvl w:val="0"/>
          <w:numId w:val="40"/>
        </w:numPr>
        <w:spacing w:before="100" w:beforeAutospacing="1" w:afterAutospacing="1"/>
        <w:rPr>
          <w:color w:val="000000" w:themeColor="text1"/>
          <w:lang w:val="en-US"/>
        </w:rPr>
      </w:pPr>
      <w:r w:rsidRPr="0AD7E108">
        <w:rPr>
          <w:color w:val="000000" w:themeColor="text1"/>
        </w:rPr>
        <w:t>Record any accidents or injuries according to the local meeting arrangements.</w:t>
      </w:r>
    </w:p>
    <w:p w14:paraId="7A0905EB" w14:textId="536E8994" w:rsidR="00347F14" w:rsidRDefault="6921CA89" w:rsidP="009303EE">
      <w:pPr>
        <w:pStyle w:val="ListParagraph"/>
        <w:numPr>
          <w:ilvl w:val="0"/>
          <w:numId w:val="40"/>
        </w:numPr>
        <w:spacing w:before="100" w:beforeAutospacing="1" w:afterAutospacing="1"/>
        <w:rPr>
          <w:color w:val="000000" w:themeColor="text1"/>
          <w:lang w:val="en-US"/>
        </w:rPr>
      </w:pPr>
      <w:r w:rsidRPr="0AD7E108">
        <w:rPr>
          <w:color w:val="000000" w:themeColor="text1"/>
        </w:rPr>
        <w:t xml:space="preserve">Contribute to reviews on how arrangements for children’s meetings are working. </w:t>
      </w:r>
    </w:p>
    <w:p w14:paraId="3BB469C8" w14:textId="77777777" w:rsidR="00252885" w:rsidRDefault="6921CA89" w:rsidP="0AD7E108">
      <w:pPr>
        <w:spacing w:before="100" w:beforeAutospacing="1" w:after="100" w:afterAutospacing="1"/>
        <w:ind w:right="-613"/>
      </w:pPr>
      <w:r w:rsidRPr="0AD7E108">
        <w:rPr>
          <w:color w:val="000000" w:themeColor="text1"/>
        </w:rPr>
        <w:t>All children’s meeting volunteers have a probationary period of three months or three meetings (whichever is longer), after which there will be a review.</w:t>
      </w:r>
      <w:r>
        <w:t xml:space="preserve"> </w:t>
      </w:r>
    </w:p>
    <w:p w14:paraId="71D3D281" w14:textId="77777777" w:rsidR="00347F14" w:rsidRDefault="04F72F1A" w:rsidP="6E132CB7">
      <w:r w:rsidRPr="2C4A91E5">
        <w:rPr>
          <w:b/>
        </w:rPr>
        <w:t>The role of workers (staff and volunteers</w:t>
      </w:r>
      <w:r>
        <w:t>)</w:t>
      </w:r>
    </w:p>
    <w:p w14:paraId="4B908129" w14:textId="1D63C9CC" w:rsidR="00347F14" w:rsidRDefault="04F72F1A" w:rsidP="0EF66614">
      <w:pPr>
        <w:pStyle w:val="NormalWeb"/>
        <w:spacing w:before="0" w:beforeAutospacing="0"/>
      </w:pPr>
      <w:r w:rsidRPr="0EF66614">
        <w:rPr>
          <w:rFonts w:ascii="Arial" w:eastAsia="Arial" w:hAnsi="Arial"/>
          <w:lang w:eastAsia="en-US"/>
        </w:rPr>
        <w:t xml:space="preserve">When working with children and young people or adults at risk, you are acting in a </w:t>
      </w:r>
      <w:r w:rsidR="7C3A6663" w:rsidRPr="007D55F1">
        <w:rPr>
          <w:rFonts w:ascii="Arial" w:eastAsia="Arial" w:hAnsi="Arial"/>
          <w:lang w:eastAsia="en-US"/>
        </w:rPr>
        <w:t>position</w:t>
      </w:r>
      <w:r w:rsidRPr="7C5EB78B">
        <w:rPr>
          <w:rFonts w:ascii="Arial" w:eastAsia="Arial" w:hAnsi="Arial"/>
          <w:lang w:eastAsia="en-US"/>
        </w:rPr>
        <w:t xml:space="preserve"> of trus</w:t>
      </w:r>
      <w:r w:rsidRPr="0EF66614">
        <w:rPr>
          <w:rFonts w:ascii="Arial" w:eastAsia="Arial" w:hAnsi="Arial"/>
          <w:lang w:eastAsia="en-US"/>
        </w:rPr>
        <w:t>t on behalf of the AM. You will be seen as a role model and must act appropriately</w:t>
      </w:r>
      <w:r>
        <w:t>.</w:t>
      </w:r>
    </w:p>
    <w:p w14:paraId="046486B5" w14:textId="77777777" w:rsidR="00347F14" w:rsidRDefault="04F72F1A" w:rsidP="5CB40C17">
      <w:pPr>
        <w:rPr>
          <w:b/>
        </w:rPr>
      </w:pPr>
      <w:r w:rsidRPr="5CB40C17">
        <w:rPr>
          <w:b/>
        </w:rPr>
        <w:t>Good practice</w:t>
      </w:r>
    </w:p>
    <w:p w14:paraId="0C3F9D40" w14:textId="41DF4491" w:rsidR="00347F14" w:rsidRDefault="04F72F1A" w:rsidP="009303EE">
      <w:pPr>
        <w:pStyle w:val="ListParagraph"/>
        <w:numPr>
          <w:ilvl w:val="0"/>
          <w:numId w:val="6"/>
        </w:numPr>
        <w:spacing w:before="100" w:beforeAutospacing="1" w:after="100" w:afterAutospacing="1"/>
      </w:pPr>
      <w:r>
        <w:t>Treat everyone with dignity, respect and fairness and have proper regard for individuals’ interests, rights, safety and welfare</w:t>
      </w:r>
      <w:r w:rsidR="001F650F">
        <w:t>.</w:t>
      </w:r>
    </w:p>
    <w:p w14:paraId="58EED977" w14:textId="2D563D5A" w:rsidR="00347F14" w:rsidRDefault="04F72F1A" w:rsidP="009303EE">
      <w:pPr>
        <w:pStyle w:val="ListParagraph"/>
        <w:numPr>
          <w:ilvl w:val="0"/>
          <w:numId w:val="6"/>
        </w:numPr>
        <w:spacing w:before="100" w:beforeAutospacing="1" w:after="100" w:afterAutospacing="1"/>
      </w:pPr>
      <w:r>
        <w:t>Work in a responsible, transparent and accountable way</w:t>
      </w:r>
      <w:r w:rsidR="001F650F">
        <w:t>.</w:t>
      </w:r>
      <w:r>
        <w:t xml:space="preserve"> </w:t>
      </w:r>
    </w:p>
    <w:p w14:paraId="733AF904" w14:textId="64413695" w:rsidR="00347F14" w:rsidRDefault="04F72F1A" w:rsidP="009303EE">
      <w:pPr>
        <w:pStyle w:val="ListParagraph"/>
        <w:numPr>
          <w:ilvl w:val="0"/>
          <w:numId w:val="6"/>
        </w:numPr>
        <w:spacing w:before="100" w:beforeAutospacing="1" w:after="100" w:afterAutospacing="1"/>
      </w:pPr>
      <w:r>
        <w:t>Be prepared to challenge unacceptable behaviour or to be challenged</w:t>
      </w:r>
      <w:r w:rsidR="00DA3CBA">
        <w:t>.</w:t>
      </w:r>
    </w:p>
    <w:p w14:paraId="26C7640F" w14:textId="34D7D82F" w:rsidR="00347F14" w:rsidRDefault="04F72F1A" w:rsidP="009303EE">
      <w:pPr>
        <w:pStyle w:val="ListParagraph"/>
        <w:numPr>
          <w:ilvl w:val="0"/>
          <w:numId w:val="6"/>
        </w:numPr>
        <w:spacing w:before="100" w:beforeAutospacing="1" w:after="100" w:afterAutospacing="1"/>
      </w:pPr>
      <w:r>
        <w:t>Listen carefully to those you are supporting</w:t>
      </w:r>
      <w:r w:rsidR="00DA3CBA">
        <w:t>.</w:t>
      </w:r>
    </w:p>
    <w:p w14:paraId="3FC437DF" w14:textId="32399C71" w:rsidR="00347F14" w:rsidRDefault="04F72F1A" w:rsidP="009303EE">
      <w:pPr>
        <w:pStyle w:val="ListParagraph"/>
        <w:numPr>
          <w:ilvl w:val="0"/>
          <w:numId w:val="6"/>
        </w:numPr>
        <w:spacing w:before="100" w:beforeAutospacing="1" w:after="100" w:afterAutospacing="1"/>
      </w:pPr>
      <w:r>
        <w:t>Avoid any behaviour that could be perceived as bullying, emotional abuse, harassment, physical abuse, spiritual abuse or sexual abuse (including inappropriate physical contact such as rough play</w:t>
      </w:r>
      <w:r w:rsidR="00DA3CBA">
        <w:t xml:space="preserve">, </w:t>
      </w:r>
      <w:r>
        <w:t>inappropriate language or gestures)</w:t>
      </w:r>
      <w:r w:rsidR="00DA3CBA">
        <w:t>.</w:t>
      </w:r>
    </w:p>
    <w:p w14:paraId="50B95845" w14:textId="67335E42" w:rsidR="00347F14" w:rsidRDefault="04F72F1A" w:rsidP="009303EE">
      <w:pPr>
        <w:pStyle w:val="ListParagraph"/>
        <w:numPr>
          <w:ilvl w:val="0"/>
          <w:numId w:val="6"/>
        </w:numPr>
        <w:spacing w:before="100" w:beforeAutospacing="1" w:after="100" w:afterAutospacing="1"/>
      </w:pPr>
      <w:r>
        <w:t>Seek advice from someone with greater experience when necessary</w:t>
      </w:r>
      <w:r w:rsidR="00DA3CBA">
        <w:t>.</w:t>
      </w:r>
    </w:p>
    <w:p w14:paraId="64FEFB67" w14:textId="38B4078F" w:rsidR="00347F14" w:rsidRDefault="04F72F1A" w:rsidP="009303EE">
      <w:pPr>
        <w:pStyle w:val="ListParagraph"/>
        <w:numPr>
          <w:ilvl w:val="0"/>
          <w:numId w:val="6"/>
        </w:numPr>
        <w:spacing w:before="100" w:beforeAutospacing="1" w:after="100" w:afterAutospacing="1"/>
      </w:pPr>
      <w:r>
        <w:t>Work in an open environment – avoid private or unobserved situations</w:t>
      </w:r>
      <w:r w:rsidR="00DA3CBA">
        <w:t>.</w:t>
      </w:r>
    </w:p>
    <w:p w14:paraId="54FD0E0D" w14:textId="316606D2" w:rsidR="00347F14" w:rsidRDefault="04F72F1A" w:rsidP="009303EE">
      <w:pPr>
        <w:pStyle w:val="ListParagraph"/>
        <w:numPr>
          <w:ilvl w:val="0"/>
          <w:numId w:val="6"/>
        </w:numPr>
        <w:spacing w:before="100" w:beforeAutospacing="1" w:after="100" w:afterAutospacing="1"/>
      </w:pPr>
      <w:r>
        <w:t>Follow policies, procedures and guidelines and report all disclosures, concerns, allegations and suspicions to the Safeguarding Coordinator</w:t>
      </w:r>
      <w:r w:rsidR="00DA3CBA">
        <w:t>.</w:t>
      </w:r>
    </w:p>
    <w:p w14:paraId="3F2E462F" w14:textId="3220678E" w:rsidR="00347F14" w:rsidRDefault="04F72F1A" w:rsidP="009303EE">
      <w:pPr>
        <w:pStyle w:val="ListParagraph"/>
        <w:numPr>
          <w:ilvl w:val="0"/>
          <w:numId w:val="6"/>
        </w:numPr>
        <w:spacing w:before="100" w:beforeAutospacing="1" w:after="100" w:afterAutospacing="1"/>
      </w:pPr>
      <w:r>
        <w:t>Don’t make inappropriate promises particularly in relation to confidentiality</w:t>
      </w:r>
      <w:r w:rsidR="00DA3CBA">
        <w:t>.</w:t>
      </w:r>
      <w:r>
        <w:t xml:space="preserve"> </w:t>
      </w:r>
    </w:p>
    <w:p w14:paraId="4A7D46D1" w14:textId="67B86A6E" w:rsidR="00347F14" w:rsidRDefault="00A06679" w:rsidP="009303EE">
      <w:pPr>
        <w:pStyle w:val="ListParagraph"/>
        <w:numPr>
          <w:ilvl w:val="0"/>
          <w:numId w:val="6"/>
        </w:numPr>
        <w:spacing w:before="100" w:beforeAutospacing="1" w:after="100" w:afterAutospacing="1"/>
      </w:pPr>
      <w:r>
        <w:lastRenderedPageBreak/>
        <w:t xml:space="preserve">If receiving a disclosure, </w:t>
      </w:r>
      <w:r w:rsidR="04F72F1A">
        <w:t xml:space="preserve">explain to the individual what you intend to do and don’t delay </w:t>
      </w:r>
      <w:proofErr w:type="gramStart"/>
      <w:r w:rsidR="04F72F1A">
        <w:t>taking action</w:t>
      </w:r>
      <w:proofErr w:type="gramEnd"/>
      <w:r w:rsidR="04F72F1A">
        <w:t>.</w:t>
      </w:r>
    </w:p>
    <w:p w14:paraId="08994653" w14:textId="14A01C71" w:rsidR="153677CF" w:rsidRDefault="04F72F1A" w:rsidP="009303EE">
      <w:pPr>
        <w:pStyle w:val="ListParagraph"/>
        <w:numPr>
          <w:ilvl w:val="0"/>
          <w:numId w:val="6"/>
        </w:numPr>
        <w:spacing w:before="100" w:beforeAutospacing="1" w:after="100" w:afterAutospacing="1"/>
      </w:pPr>
      <w:r>
        <w:t xml:space="preserve">Avoid becoming directly involved in </w:t>
      </w:r>
      <w:r w:rsidR="00B93EF4">
        <w:t xml:space="preserve">an individual’s </w:t>
      </w:r>
      <w:r>
        <w:t>personal finances unless there are guidelines in place.</w:t>
      </w:r>
    </w:p>
    <w:p w14:paraId="632EB1B8" w14:textId="72543395" w:rsidR="00347F14" w:rsidRDefault="04F72F1A" w:rsidP="24830499">
      <w:pPr>
        <w:rPr>
          <w:b/>
        </w:rPr>
      </w:pPr>
      <w:r w:rsidRPr="21859FCE">
        <w:rPr>
          <w:b/>
        </w:rPr>
        <w:t>Unacceptable behaviour</w:t>
      </w:r>
    </w:p>
    <w:p w14:paraId="12D7E092" w14:textId="3E08EF5E" w:rsidR="00347F14" w:rsidRDefault="00C1719B" w:rsidP="009303EE">
      <w:pPr>
        <w:pStyle w:val="ListParagraph"/>
        <w:numPr>
          <w:ilvl w:val="0"/>
          <w:numId w:val="7"/>
        </w:numPr>
        <w:spacing w:before="100" w:beforeAutospacing="1" w:after="100" w:afterAutospacing="1"/>
        <w:rPr>
          <w:b/>
          <w:bCs/>
        </w:rPr>
      </w:pPr>
      <w:r>
        <w:t xml:space="preserve">Failing to report </w:t>
      </w:r>
      <w:r w:rsidR="04F72F1A">
        <w:t>concerns or delaying reporting concerns</w:t>
      </w:r>
      <w:r>
        <w:t>.</w:t>
      </w:r>
    </w:p>
    <w:p w14:paraId="7C892D3F" w14:textId="77D3C143" w:rsidR="00347F14" w:rsidRDefault="04F72F1A" w:rsidP="009303EE">
      <w:pPr>
        <w:pStyle w:val="ListParagraph"/>
        <w:numPr>
          <w:ilvl w:val="0"/>
          <w:numId w:val="7"/>
        </w:numPr>
        <w:spacing w:before="100" w:beforeAutospacing="1" w:after="100" w:afterAutospacing="1"/>
      </w:pPr>
      <w:r>
        <w:t>Taking unnecessary risks</w:t>
      </w:r>
      <w:r w:rsidR="00C1719B">
        <w:t>.</w:t>
      </w:r>
    </w:p>
    <w:p w14:paraId="7B77BBE8" w14:textId="2764E806" w:rsidR="00347F14" w:rsidRDefault="04F72F1A" w:rsidP="009303EE">
      <w:pPr>
        <w:pStyle w:val="ListParagraph"/>
        <w:numPr>
          <w:ilvl w:val="0"/>
          <w:numId w:val="7"/>
        </w:numPr>
        <w:spacing w:before="100" w:beforeAutospacing="1" w:after="100" w:afterAutospacing="1"/>
      </w:pPr>
      <w:r>
        <w:t>Any behaviour that is or may be perceived as threatening or abusive</w:t>
      </w:r>
      <w:r w:rsidR="00C1719B">
        <w:t xml:space="preserve">. </w:t>
      </w:r>
    </w:p>
    <w:p w14:paraId="5A33A571" w14:textId="77777777" w:rsidR="00347F14" w:rsidRDefault="04F72F1A" w:rsidP="009303EE">
      <w:pPr>
        <w:pStyle w:val="ListParagraph"/>
        <w:numPr>
          <w:ilvl w:val="0"/>
          <w:numId w:val="7"/>
        </w:numPr>
        <w:spacing w:before="100" w:beforeAutospacing="1" w:after="100" w:afterAutospacing="1"/>
      </w:pPr>
      <w:r>
        <w:t xml:space="preserve">Passing on your personal and/or social media contact details and any social media contact that breaches the </w:t>
      </w:r>
      <w:r w:rsidRPr="0EF66614">
        <w:rPr>
          <w:i/>
          <w:iCs/>
        </w:rPr>
        <w:t>Practice guidelines for working safely with children and young people</w:t>
      </w:r>
      <w:r>
        <w:t>.</w:t>
      </w:r>
    </w:p>
    <w:p w14:paraId="780E5001" w14:textId="58A899D4" w:rsidR="00347F14" w:rsidRDefault="04F72F1A" w:rsidP="009303EE">
      <w:pPr>
        <w:pStyle w:val="ListParagraph"/>
        <w:numPr>
          <w:ilvl w:val="0"/>
          <w:numId w:val="7"/>
        </w:numPr>
        <w:spacing w:before="100" w:beforeAutospacing="1" w:after="100" w:afterAutospacing="1"/>
      </w:pPr>
      <w:r>
        <w:t xml:space="preserve">Engaging in any behaviour which might allow a sexual relationship to develop with a person in a position of trust, for as long as the relationship of trust continues.  All adults working with children, young people and adults at risk </w:t>
      </w:r>
      <w:proofErr w:type="gramStart"/>
      <w:r>
        <w:t>are considered to be</w:t>
      </w:r>
      <w:proofErr w:type="gramEnd"/>
      <w:r>
        <w:t xml:space="preserve"> in positions of trust</w:t>
      </w:r>
      <w:r w:rsidR="007F3A00">
        <w:t>.</w:t>
      </w:r>
    </w:p>
    <w:p w14:paraId="18C275F1" w14:textId="398DFB61" w:rsidR="00347F14" w:rsidRDefault="04F72F1A" w:rsidP="009303EE">
      <w:pPr>
        <w:pStyle w:val="ListParagraph"/>
        <w:numPr>
          <w:ilvl w:val="0"/>
          <w:numId w:val="7"/>
        </w:numPr>
        <w:spacing w:before="100" w:beforeAutospacing="1" w:after="100" w:afterAutospacing="1"/>
      </w:pPr>
      <w:r>
        <w:t xml:space="preserve">Smoking in the presence of children or young people, </w:t>
      </w:r>
      <w:r w:rsidR="007F3A00">
        <w:t xml:space="preserve">or </w:t>
      </w:r>
      <w:r>
        <w:t>consuming alcohol or illegal substances</w:t>
      </w:r>
      <w:r w:rsidR="007F3A00">
        <w:t>.</w:t>
      </w:r>
      <w:r>
        <w:t xml:space="preserve"> </w:t>
      </w:r>
    </w:p>
    <w:p w14:paraId="65718E8C" w14:textId="584B056D" w:rsidR="5ADAC4BC" w:rsidRDefault="04F72F1A" w:rsidP="009303EE">
      <w:pPr>
        <w:pStyle w:val="ListParagraph"/>
        <w:numPr>
          <w:ilvl w:val="0"/>
          <w:numId w:val="7"/>
        </w:numPr>
        <w:spacing w:before="100" w:beforeAutospacing="1" w:after="100" w:afterAutospacing="1"/>
      </w:pPr>
      <w:r>
        <w:t>Favouritism/exclusion – all people should be equally supported and encouraged</w:t>
      </w:r>
      <w:r w:rsidR="001D535A">
        <w:t>.</w:t>
      </w:r>
    </w:p>
    <w:p w14:paraId="1C593FE0" w14:textId="2E5E3252" w:rsidR="00347F14" w:rsidRDefault="04F72F1A" w:rsidP="0BADA22F">
      <w:pPr>
        <w:rPr>
          <w:b/>
        </w:rPr>
      </w:pPr>
      <w:r w:rsidRPr="70D7428E">
        <w:rPr>
          <w:b/>
        </w:rPr>
        <w:t>Breaching the Code of Conduct</w:t>
      </w:r>
    </w:p>
    <w:p w14:paraId="12D35D2E" w14:textId="3CA24214" w:rsidR="00347F14" w:rsidRDefault="04F72F1A" w:rsidP="0EF66614">
      <w:pPr>
        <w:spacing w:before="100" w:beforeAutospacing="1" w:after="100" w:afterAutospacing="1"/>
      </w:pPr>
      <w:r>
        <w:t>If you have behaved inappropriately</w:t>
      </w:r>
      <w:r w:rsidR="001D535A">
        <w:t>,</w:t>
      </w:r>
      <w:r>
        <w:t xml:space="preserve"> you will be subject to disciplinary procedures (particularly in the case of paid staff where the line manager will consult the </w:t>
      </w:r>
      <w:r w:rsidR="001D535A">
        <w:t>S</w:t>
      </w:r>
      <w:r>
        <w:t xml:space="preserve">afeguarding </w:t>
      </w:r>
      <w:r w:rsidR="003F6938">
        <w:t>C</w:t>
      </w:r>
      <w:r>
        <w:t xml:space="preserve">oordinator as appropriate). Depending on the seriousness of the situation, you may be asked to leave the event or organisation. We may also make a referral to statutory agencies such as the police and/or the local authority children’s or adult’s social care departments or DBS. If you become aware of a breach of this code, you should escalate your concerns to the safeguarding coordinator or line manager (in the case of a paid staff member). </w:t>
      </w:r>
    </w:p>
    <w:p w14:paraId="6AFCD7A3" w14:textId="2F2854FB" w:rsidR="00347F14" w:rsidRDefault="04F72F1A" w:rsidP="3755F5F5">
      <w:pPr>
        <w:rPr>
          <w:b/>
        </w:rPr>
      </w:pPr>
      <w:r w:rsidRPr="2B0002C7">
        <w:rPr>
          <w:b/>
        </w:rPr>
        <w:t>Declaration</w:t>
      </w:r>
    </w:p>
    <w:p w14:paraId="0CFDAA4E" w14:textId="77777777" w:rsidR="00347F14" w:rsidRDefault="04F72F1A" w:rsidP="0EF66614">
      <w:pPr>
        <w:spacing w:before="100" w:beforeAutospacing="1" w:after="100" w:afterAutospacing="1"/>
      </w:pPr>
      <w:r>
        <w:t>I agree to abide by the expectations outlined in this document and confirm that I have read the relevant policies that assist my work with vulnerable groups.</w:t>
      </w:r>
    </w:p>
    <w:p w14:paraId="7519241B" w14:textId="77777777" w:rsidR="00347F14" w:rsidRDefault="04F72F1A" w:rsidP="0EF66614">
      <w:pPr>
        <w:spacing w:before="100" w:beforeAutospacing="1" w:after="100" w:afterAutospacing="1"/>
      </w:pPr>
      <w:r>
        <w:t xml:space="preserve">Name: </w:t>
      </w:r>
    </w:p>
    <w:p w14:paraId="10E18B64" w14:textId="77777777" w:rsidR="00347F14" w:rsidRDefault="04F72F1A" w:rsidP="0EF66614">
      <w:pPr>
        <w:spacing w:before="100" w:beforeAutospacing="1" w:after="100" w:afterAutospacing="1"/>
      </w:pPr>
      <w:r>
        <w:t xml:space="preserve">Signature: </w:t>
      </w:r>
    </w:p>
    <w:p w14:paraId="11D01EE6" w14:textId="22B67919" w:rsidR="00347F14" w:rsidRDefault="3087B519" w:rsidP="0EF66614">
      <w:pPr>
        <w:spacing w:before="100" w:beforeAutospacing="1" w:after="100" w:afterAutospacing="1"/>
        <w:ind w:right="-613"/>
      </w:pPr>
      <w:r>
        <w:t>Date: Personal Details Form (volunteers)</w:t>
      </w:r>
    </w:p>
    <w:p w14:paraId="2710834D" w14:textId="263EF940" w:rsidR="00347F14" w:rsidRDefault="00347F14" w:rsidP="471B8529">
      <w:pPr>
        <w:spacing w:before="100" w:beforeAutospacing="1" w:after="100" w:afterAutospacing="1"/>
        <w:rPr>
          <w:b/>
          <w:bCs/>
        </w:rPr>
      </w:pPr>
    </w:p>
    <w:p w14:paraId="5C85C784" w14:textId="5CDCE724" w:rsidR="007B08D2" w:rsidRDefault="007B08D2" w:rsidP="7C5EB78B">
      <w:pPr>
        <w:pStyle w:val="Heading2"/>
        <w:numPr>
          <w:ilvl w:val="0"/>
          <w:numId w:val="0"/>
        </w:numPr>
        <w:spacing w:after="0"/>
      </w:pPr>
    </w:p>
    <w:p w14:paraId="4401B870" w14:textId="05034046" w:rsidR="615C61BA" w:rsidRDefault="257BF1AC" w:rsidP="7C5EB78B">
      <w:pPr>
        <w:pStyle w:val="Heading2"/>
        <w:numPr>
          <w:ilvl w:val="0"/>
          <w:numId w:val="0"/>
        </w:numPr>
        <w:spacing w:after="0"/>
      </w:pPr>
      <w:bookmarkStart w:id="275" w:name="_Toc627254423"/>
      <w:bookmarkStart w:id="276" w:name="_Toc2044181203"/>
      <w:r>
        <w:t>Volunteer Application Form</w:t>
      </w:r>
      <w:bookmarkEnd w:id="275"/>
      <w:bookmarkEnd w:id="276"/>
      <w:r>
        <w:t xml:space="preserve"> </w:t>
      </w:r>
    </w:p>
    <w:p w14:paraId="3882F7E5" w14:textId="77777777" w:rsidR="00ED06A5" w:rsidRDefault="6415B377" w:rsidP="00ED06A5">
      <w:pPr>
        <w:spacing w:before="100" w:beforeAutospacing="1" w:after="100" w:afterAutospacing="1"/>
        <w:rPr>
          <w:b/>
          <w:bCs/>
        </w:rPr>
      </w:pPr>
      <w:r w:rsidRPr="1B4AEF78">
        <w:rPr>
          <w:b/>
          <w:bCs/>
        </w:rPr>
        <w:t>F</w:t>
      </w:r>
      <w:r w:rsidR="3087B519" w:rsidRPr="1B4AEF78">
        <w:rPr>
          <w:b/>
          <w:bCs/>
        </w:rPr>
        <w:t>or</w:t>
      </w:r>
      <w:r w:rsidR="3087B519" w:rsidRPr="471B8529">
        <w:rPr>
          <w:b/>
          <w:bCs/>
        </w:rPr>
        <w:t xml:space="preserve"> volunteers working with children, young people &amp; adults at risk</w:t>
      </w:r>
    </w:p>
    <w:p w14:paraId="258CAFAC" w14:textId="4E4B442B" w:rsidR="00347F14" w:rsidRDefault="04F72F1A" w:rsidP="00ED06A5">
      <w:pPr>
        <w:spacing w:before="100" w:beforeAutospacing="1" w:after="100" w:afterAutospacing="1"/>
        <w:rPr>
          <w:sz w:val="22"/>
          <w:szCs w:val="22"/>
        </w:rPr>
      </w:pPr>
      <w:r w:rsidRPr="0EF66614">
        <w:rPr>
          <w:sz w:val="22"/>
          <w:szCs w:val="22"/>
        </w:rPr>
        <w:t xml:space="preserve">We ask all prospective volunteer workers with children, young people and adults to complete this form. If there is insufficient room to fully answer any question, please </w:t>
      </w:r>
      <w:proofErr w:type="gramStart"/>
      <w:r w:rsidRPr="0EF66614">
        <w:rPr>
          <w:sz w:val="22"/>
          <w:szCs w:val="22"/>
        </w:rPr>
        <w:t>continue on</w:t>
      </w:r>
      <w:proofErr w:type="gramEnd"/>
      <w:r w:rsidRPr="0EF66614">
        <w:rPr>
          <w:sz w:val="22"/>
          <w:szCs w:val="22"/>
        </w:rPr>
        <w:t xml:space="preserve"> a separate sheet. The information will be kept confidentially by the Meeting, unless requested by an appropriate authority.</w:t>
      </w:r>
    </w:p>
    <w:p w14:paraId="5165BBD0" w14:textId="580D102A" w:rsidR="00347F14" w:rsidRDefault="04F72F1A" w:rsidP="30CD1BC5">
      <w:pPr>
        <w:rPr>
          <w:b/>
        </w:rPr>
      </w:pPr>
      <w:r w:rsidRPr="4071B544">
        <w:rPr>
          <w:b/>
        </w:rPr>
        <w:t xml:space="preserve">Personal Details  </w:t>
      </w:r>
    </w:p>
    <w:p w14:paraId="0E3DC523" w14:textId="77777777" w:rsidR="00347F14" w:rsidRDefault="04F72F1A" w:rsidP="0EF66614">
      <w:pPr>
        <w:spacing w:before="100" w:beforeAutospacing="1" w:after="100" w:afterAutospacing="1" w:line="240" w:lineRule="auto"/>
        <w:rPr>
          <w:sz w:val="22"/>
          <w:szCs w:val="22"/>
        </w:rPr>
      </w:pPr>
      <w:r w:rsidRPr="0EF66614">
        <w:rPr>
          <w:sz w:val="22"/>
          <w:szCs w:val="22"/>
        </w:rPr>
        <w:t>We will need to see birth/marriage certificates or documents regarding a change of name.</w:t>
      </w:r>
    </w:p>
    <w:p w14:paraId="5FBFE657" w14:textId="77777777" w:rsidR="00347F14" w:rsidRDefault="04F72F1A" w:rsidP="0EF66614">
      <w:pPr>
        <w:tabs>
          <w:tab w:val="left" w:leader="underscore" w:pos="8929"/>
        </w:tabs>
        <w:spacing w:before="100" w:beforeAutospacing="1" w:after="200" w:afterAutospacing="1" w:line="240" w:lineRule="auto"/>
        <w:rPr>
          <w:sz w:val="22"/>
          <w:szCs w:val="22"/>
        </w:rPr>
      </w:pPr>
      <w:r w:rsidRPr="0EF66614">
        <w:rPr>
          <w:sz w:val="22"/>
          <w:szCs w:val="22"/>
        </w:rPr>
        <w:t xml:space="preserve">Full Name:                       </w:t>
      </w:r>
      <w:r w:rsidR="7B097E5A">
        <w:tab/>
      </w:r>
    </w:p>
    <w:p w14:paraId="6C699397" w14:textId="77777777" w:rsidR="00347F14" w:rsidRDefault="04F72F1A" w:rsidP="0EF66614">
      <w:pPr>
        <w:tabs>
          <w:tab w:val="left" w:leader="underscore" w:pos="8929"/>
        </w:tabs>
        <w:spacing w:before="100" w:beforeAutospacing="1" w:after="200" w:afterAutospacing="1" w:line="240" w:lineRule="auto"/>
        <w:rPr>
          <w:sz w:val="22"/>
          <w:szCs w:val="22"/>
        </w:rPr>
      </w:pPr>
      <w:r w:rsidRPr="0EF66614">
        <w:rPr>
          <w:sz w:val="22"/>
          <w:szCs w:val="22"/>
        </w:rPr>
        <w:t xml:space="preserve">Maiden/Former Name(s): </w:t>
      </w:r>
      <w:r w:rsidR="7B097E5A">
        <w:tab/>
      </w:r>
    </w:p>
    <w:p w14:paraId="2F871842" w14:textId="77777777" w:rsidR="00347F14" w:rsidRDefault="04F72F1A" w:rsidP="0EF66614">
      <w:pPr>
        <w:tabs>
          <w:tab w:val="left" w:leader="underscore" w:pos="5670"/>
          <w:tab w:val="left" w:leader="underscore" w:pos="8930"/>
        </w:tabs>
        <w:spacing w:before="100" w:beforeAutospacing="1" w:after="200" w:afterAutospacing="1" w:line="240" w:lineRule="auto"/>
        <w:rPr>
          <w:b/>
          <w:bCs/>
          <w:sz w:val="22"/>
          <w:szCs w:val="22"/>
          <w:u w:val="single"/>
        </w:rPr>
      </w:pPr>
      <w:r w:rsidRPr="0EF66614">
        <w:rPr>
          <w:sz w:val="22"/>
          <w:szCs w:val="22"/>
        </w:rPr>
        <w:t xml:space="preserve">Date and place of birth:   </w:t>
      </w:r>
      <w:r w:rsidR="7B097E5A">
        <w:tab/>
      </w:r>
      <w:r w:rsidRPr="0EF66614">
        <w:rPr>
          <w:sz w:val="22"/>
          <w:szCs w:val="22"/>
        </w:rPr>
        <w:t xml:space="preserve">   </w:t>
      </w:r>
      <w:r w:rsidR="7B097E5A">
        <w:tab/>
      </w:r>
    </w:p>
    <w:p w14:paraId="0282D52F" w14:textId="77777777" w:rsidR="00347F14" w:rsidRDefault="04F72F1A" w:rsidP="0EF66614">
      <w:pPr>
        <w:tabs>
          <w:tab w:val="left" w:leader="underscore" w:pos="8929"/>
        </w:tabs>
        <w:spacing w:before="100" w:beforeAutospacing="1" w:after="200" w:afterAutospacing="1" w:line="240" w:lineRule="auto"/>
        <w:rPr>
          <w:sz w:val="22"/>
          <w:szCs w:val="22"/>
        </w:rPr>
      </w:pPr>
      <w:r w:rsidRPr="0EF66614">
        <w:rPr>
          <w:sz w:val="22"/>
          <w:szCs w:val="22"/>
        </w:rPr>
        <w:t xml:space="preserve">Address:    </w:t>
      </w:r>
      <w:r w:rsidR="7B097E5A">
        <w:tab/>
      </w:r>
    </w:p>
    <w:p w14:paraId="6040FBE4" w14:textId="77777777" w:rsidR="00347F14" w:rsidRDefault="04F72F1A" w:rsidP="0EF66614">
      <w:pPr>
        <w:tabs>
          <w:tab w:val="left" w:leader="underscore" w:pos="5670"/>
          <w:tab w:val="left" w:leader="underscore" w:pos="8930"/>
        </w:tabs>
        <w:spacing w:before="100" w:beforeAutospacing="1" w:after="200" w:afterAutospacing="1" w:line="240" w:lineRule="auto"/>
        <w:ind w:firstLine="5670"/>
        <w:rPr>
          <w:sz w:val="22"/>
          <w:szCs w:val="22"/>
        </w:rPr>
      </w:pPr>
      <w:r w:rsidRPr="0EF66614">
        <w:rPr>
          <w:sz w:val="22"/>
          <w:szCs w:val="22"/>
        </w:rPr>
        <w:t xml:space="preserve">Postcode: </w:t>
      </w:r>
      <w:r w:rsidR="7B097E5A">
        <w:tab/>
      </w:r>
    </w:p>
    <w:p w14:paraId="11322CE6" w14:textId="77777777" w:rsidR="00347F14" w:rsidRDefault="04F72F1A" w:rsidP="0EF66614">
      <w:pPr>
        <w:tabs>
          <w:tab w:val="left" w:leader="underscore" w:pos="4536"/>
          <w:tab w:val="left" w:leader="underscore" w:pos="8930"/>
        </w:tabs>
        <w:spacing w:before="100" w:beforeAutospacing="1" w:after="200" w:afterAutospacing="1" w:line="240" w:lineRule="auto"/>
        <w:rPr>
          <w:sz w:val="22"/>
          <w:szCs w:val="22"/>
        </w:rPr>
      </w:pPr>
      <w:r w:rsidRPr="0EF66614">
        <w:rPr>
          <w:sz w:val="22"/>
          <w:szCs w:val="22"/>
        </w:rPr>
        <w:t xml:space="preserve">Daytime Tel No: </w:t>
      </w:r>
      <w:r w:rsidR="7B097E5A">
        <w:tab/>
      </w:r>
      <w:r w:rsidRPr="0EF66614">
        <w:rPr>
          <w:sz w:val="22"/>
          <w:szCs w:val="22"/>
        </w:rPr>
        <w:t xml:space="preserve">Mobile Tel No:  </w:t>
      </w:r>
      <w:r w:rsidR="7B097E5A">
        <w:tab/>
      </w:r>
    </w:p>
    <w:p w14:paraId="617CC3B0" w14:textId="77777777" w:rsidR="00347F14" w:rsidRDefault="04F72F1A" w:rsidP="0EF66614">
      <w:pPr>
        <w:tabs>
          <w:tab w:val="left" w:leader="underscore" w:pos="4536"/>
        </w:tabs>
        <w:spacing w:before="100" w:beforeAutospacing="1" w:after="200" w:afterAutospacing="1" w:line="240" w:lineRule="auto"/>
        <w:rPr>
          <w:sz w:val="22"/>
          <w:szCs w:val="22"/>
        </w:rPr>
      </w:pPr>
      <w:r w:rsidRPr="0EF66614">
        <w:rPr>
          <w:sz w:val="22"/>
          <w:szCs w:val="22"/>
        </w:rPr>
        <w:t xml:space="preserve">Evening Tel No: </w:t>
      </w:r>
      <w:r w:rsidR="7B097E5A">
        <w:tab/>
      </w:r>
    </w:p>
    <w:p w14:paraId="218B52F3" w14:textId="77777777" w:rsidR="00347F14" w:rsidRDefault="04F72F1A" w:rsidP="0EF66614">
      <w:pPr>
        <w:tabs>
          <w:tab w:val="left" w:leader="underscore" w:pos="8929"/>
        </w:tabs>
        <w:spacing w:before="100" w:beforeAutospacing="1" w:after="200" w:afterAutospacing="1" w:line="240" w:lineRule="auto"/>
        <w:rPr>
          <w:sz w:val="22"/>
          <w:szCs w:val="22"/>
        </w:rPr>
      </w:pPr>
      <w:r w:rsidRPr="0EF66614">
        <w:rPr>
          <w:sz w:val="22"/>
          <w:szCs w:val="22"/>
        </w:rPr>
        <w:t xml:space="preserve">Email address: </w:t>
      </w:r>
      <w:r w:rsidR="7B097E5A">
        <w:tab/>
      </w:r>
    </w:p>
    <w:p w14:paraId="4280512B" w14:textId="77777777" w:rsidR="00347F14" w:rsidRDefault="04F72F1A" w:rsidP="0EF66614">
      <w:pPr>
        <w:tabs>
          <w:tab w:val="left" w:leader="underscore" w:pos="5245"/>
          <w:tab w:val="left" w:leader="underscore" w:pos="6521"/>
        </w:tabs>
        <w:spacing w:before="100" w:beforeAutospacing="1" w:after="200" w:afterAutospacing="1" w:line="240" w:lineRule="auto"/>
        <w:rPr>
          <w:sz w:val="22"/>
          <w:szCs w:val="22"/>
        </w:rPr>
      </w:pPr>
      <w:r w:rsidRPr="0EF66614">
        <w:rPr>
          <w:sz w:val="22"/>
          <w:szCs w:val="22"/>
        </w:rPr>
        <w:t xml:space="preserve">How long have you lived at the above address? </w:t>
      </w:r>
      <w:r w:rsidR="7B097E5A">
        <w:tab/>
      </w:r>
      <w:r w:rsidRPr="0EF66614">
        <w:rPr>
          <w:sz w:val="22"/>
          <w:szCs w:val="22"/>
        </w:rPr>
        <w:t xml:space="preserve"> Years</w:t>
      </w:r>
      <w:r w:rsidR="7B097E5A">
        <w:tab/>
      </w:r>
      <w:r w:rsidRPr="0EF66614">
        <w:rPr>
          <w:sz w:val="22"/>
          <w:szCs w:val="22"/>
        </w:rPr>
        <w:t>Months</w:t>
      </w:r>
    </w:p>
    <w:p w14:paraId="4628A4B1" w14:textId="77777777" w:rsidR="00347F14" w:rsidRDefault="04F72F1A" w:rsidP="0EF66614">
      <w:pPr>
        <w:spacing w:before="100" w:beforeAutospacing="1" w:after="100" w:afterAutospacing="1" w:line="240" w:lineRule="auto"/>
        <w:rPr>
          <w:sz w:val="22"/>
          <w:szCs w:val="22"/>
        </w:rPr>
      </w:pPr>
      <w:r w:rsidRPr="0EF66614">
        <w:rPr>
          <w:sz w:val="22"/>
          <w:szCs w:val="22"/>
        </w:rPr>
        <w:t>If less than 5 years, please give previous address(es) with dates:</w:t>
      </w:r>
    </w:p>
    <w:p w14:paraId="48E358D9" w14:textId="77777777" w:rsidR="00347F14" w:rsidRDefault="04F72F1A" w:rsidP="0EF66614">
      <w:pPr>
        <w:tabs>
          <w:tab w:val="left" w:leader="underscore" w:pos="993"/>
          <w:tab w:val="left" w:leader="underscore" w:pos="1560"/>
          <w:tab w:val="left" w:leader="underscore" w:pos="2126"/>
          <w:tab w:val="left" w:leader="underscore" w:pos="2977"/>
          <w:tab w:val="left" w:leader="underscore" w:pos="3544"/>
          <w:tab w:val="left" w:leader="underscore" w:pos="4111"/>
          <w:tab w:val="left" w:leader="underscore" w:pos="5103"/>
          <w:tab w:val="left" w:leader="underscore" w:pos="5812"/>
          <w:tab w:val="left" w:leader="underscore" w:pos="6379"/>
          <w:tab w:val="left" w:leader="underscore" w:pos="6946"/>
          <w:tab w:val="left" w:leader="underscore" w:pos="7655"/>
          <w:tab w:val="left" w:leader="underscore" w:pos="8222"/>
          <w:tab w:val="left" w:leader="underscore" w:pos="8789"/>
        </w:tabs>
        <w:spacing w:before="100" w:beforeAutospacing="1" w:after="200" w:afterAutospacing="1" w:line="240" w:lineRule="auto"/>
        <w:rPr>
          <w:sz w:val="22"/>
          <w:szCs w:val="22"/>
        </w:rPr>
      </w:pPr>
      <w:r w:rsidRPr="0EF66614">
        <w:rPr>
          <w:sz w:val="22"/>
          <w:szCs w:val="22"/>
        </w:rPr>
        <w:t xml:space="preserve">From </w:t>
      </w:r>
      <w:r w:rsidR="7B097E5A">
        <w:tab/>
      </w:r>
      <w:r w:rsidRPr="0EF66614">
        <w:rPr>
          <w:sz w:val="22"/>
          <w:szCs w:val="22"/>
        </w:rPr>
        <w:t>/</w:t>
      </w:r>
      <w:r w:rsidR="7B097E5A">
        <w:tab/>
      </w:r>
      <w:r w:rsidRPr="0EF66614">
        <w:rPr>
          <w:sz w:val="22"/>
          <w:szCs w:val="22"/>
        </w:rPr>
        <w:t>/</w:t>
      </w:r>
      <w:r w:rsidR="7B097E5A">
        <w:tab/>
      </w:r>
      <w:r w:rsidRPr="0EF66614">
        <w:rPr>
          <w:sz w:val="22"/>
          <w:szCs w:val="22"/>
        </w:rPr>
        <w:t xml:space="preserve"> to </w:t>
      </w:r>
      <w:r w:rsidR="7B097E5A">
        <w:tab/>
      </w:r>
      <w:r w:rsidRPr="0EF66614">
        <w:rPr>
          <w:sz w:val="22"/>
          <w:szCs w:val="22"/>
        </w:rPr>
        <w:t>/</w:t>
      </w:r>
      <w:r w:rsidR="7B097E5A">
        <w:tab/>
      </w:r>
      <w:r w:rsidRPr="0EF66614">
        <w:rPr>
          <w:sz w:val="22"/>
          <w:szCs w:val="22"/>
        </w:rPr>
        <w:t>/</w:t>
      </w:r>
      <w:r w:rsidR="7B097E5A">
        <w:tab/>
      </w:r>
      <w:r w:rsidRPr="0EF66614">
        <w:rPr>
          <w:sz w:val="22"/>
          <w:szCs w:val="22"/>
        </w:rPr>
        <w:t xml:space="preserve">         From </w:t>
      </w:r>
      <w:r w:rsidR="7B097E5A">
        <w:tab/>
      </w:r>
      <w:r w:rsidRPr="0EF66614">
        <w:rPr>
          <w:sz w:val="22"/>
          <w:szCs w:val="22"/>
        </w:rPr>
        <w:t>/</w:t>
      </w:r>
      <w:r w:rsidR="7B097E5A">
        <w:tab/>
      </w:r>
      <w:r w:rsidRPr="0EF66614">
        <w:rPr>
          <w:sz w:val="22"/>
          <w:szCs w:val="22"/>
        </w:rPr>
        <w:t>/</w:t>
      </w:r>
      <w:r w:rsidR="7B097E5A">
        <w:tab/>
      </w:r>
      <w:r w:rsidRPr="0EF66614">
        <w:rPr>
          <w:sz w:val="22"/>
          <w:szCs w:val="22"/>
        </w:rPr>
        <w:t xml:space="preserve"> to </w:t>
      </w:r>
      <w:r w:rsidR="7B097E5A">
        <w:tab/>
      </w:r>
      <w:r w:rsidRPr="0EF66614">
        <w:rPr>
          <w:sz w:val="22"/>
          <w:szCs w:val="22"/>
        </w:rPr>
        <w:t>/</w:t>
      </w:r>
      <w:r w:rsidR="7B097E5A">
        <w:tab/>
      </w:r>
      <w:r w:rsidRPr="0EF66614">
        <w:rPr>
          <w:sz w:val="22"/>
          <w:szCs w:val="22"/>
        </w:rPr>
        <w:t>/</w:t>
      </w:r>
      <w:r w:rsidR="7B097E5A">
        <w:tab/>
      </w:r>
    </w:p>
    <w:p w14:paraId="3FDB41BA" w14:textId="77777777" w:rsidR="00347F14" w:rsidRDefault="04F72F1A" w:rsidP="0EF66614">
      <w:pPr>
        <w:tabs>
          <w:tab w:val="left" w:leader="underscore" w:pos="4253"/>
          <w:tab w:val="left" w:leader="underscore" w:pos="8930"/>
        </w:tabs>
        <w:spacing w:before="100" w:beforeAutospacing="1" w:after="200" w:afterAutospacing="1" w:line="240" w:lineRule="auto"/>
        <w:rPr>
          <w:sz w:val="22"/>
          <w:szCs w:val="22"/>
        </w:rPr>
      </w:pPr>
      <w:proofErr w:type="gramStart"/>
      <w:r w:rsidRPr="0EF66614">
        <w:rPr>
          <w:sz w:val="22"/>
          <w:szCs w:val="22"/>
        </w:rPr>
        <w:t xml:space="preserve">Previous  </w:t>
      </w:r>
      <w:r w:rsidR="7B097E5A">
        <w:tab/>
      </w:r>
      <w:proofErr w:type="gramEnd"/>
      <w:r w:rsidRPr="0EF66614">
        <w:rPr>
          <w:sz w:val="22"/>
          <w:szCs w:val="22"/>
        </w:rPr>
        <w:t xml:space="preserve">      Previous</w:t>
      </w:r>
      <w:r w:rsidR="7B097E5A">
        <w:tab/>
      </w:r>
    </w:p>
    <w:p w14:paraId="5DD3415E" w14:textId="77777777" w:rsidR="00347F14" w:rsidRDefault="04F72F1A" w:rsidP="0EF66614">
      <w:pPr>
        <w:tabs>
          <w:tab w:val="left" w:leader="underscore" w:pos="4253"/>
          <w:tab w:val="left" w:leader="underscore" w:pos="8930"/>
        </w:tabs>
        <w:spacing w:before="100" w:beforeAutospacing="1" w:after="200" w:afterAutospacing="1" w:line="240" w:lineRule="auto"/>
        <w:rPr>
          <w:sz w:val="22"/>
          <w:szCs w:val="22"/>
        </w:rPr>
      </w:pPr>
      <w:r w:rsidRPr="0EF66614">
        <w:rPr>
          <w:sz w:val="22"/>
          <w:szCs w:val="22"/>
        </w:rPr>
        <w:t xml:space="preserve">Address   </w:t>
      </w:r>
      <w:r w:rsidR="7B097E5A">
        <w:tab/>
      </w:r>
      <w:r w:rsidRPr="0EF66614">
        <w:rPr>
          <w:sz w:val="22"/>
          <w:szCs w:val="22"/>
        </w:rPr>
        <w:t xml:space="preserve">      Address </w:t>
      </w:r>
      <w:r w:rsidR="7B097E5A">
        <w:tab/>
      </w:r>
    </w:p>
    <w:p w14:paraId="3CC3E50C" w14:textId="77777777" w:rsidR="00347F14" w:rsidRDefault="04F72F1A" w:rsidP="0EF66614">
      <w:pPr>
        <w:tabs>
          <w:tab w:val="left" w:leader="underscore" w:pos="4253"/>
          <w:tab w:val="left" w:leader="underscore" w:pos="8930"/>
        </w:tabs>
        <w:spacing w:before="100" w:beforeAutospacing="1" w:after="200" w:afterAutospacing="1" w:line="240" w:lineRule="auto"/>
        <w:rPr>
          <w:sz w:val="22"/>
          <w:szCs w:val="22"/>
        </w:rPr>
      </w:pPr>
      <w:r w:rsidRPr="0EF66614">
        <w:rPr>
          <w:sz w:val="22"/>
          <w:szCs w:val="22"/>
        </w:rPr>
        <w:t xml:space="preserve">                </w:t>
      </w:r>
      <w:r w:rsidR="7B097E5A">
        <w:tab/>
      </w:r>
      <w:r w:rsidRPr="0EF66614">
        <w:rPr>
          <w:sz w:val="22"/>
          <w:szCs w:val="22"/>
        </w:rPr>
        <w:t xml:space="preserve">                    </w:t>
      </w:r>
      <w:r w:rsidR="7B097E5A">
        <w:tab/>
      </w:r>
    </w:p>
    <w:p w14:paraId="42BDDA49" w14:textId="77777777" w:rsidR="00347F14" w:rsidRDefault="04F72F1A" w:rsidP="0EF66614">
      <w:pPr>
        <w:tabs>
          <w:tab w:val="left" w:leader="underscore" w:pos="4253"/>
          <w:tab w:val="left" w:leader="underscore" w:pos="8930"/>
        </w:tabs>
        <w:spacing w:before="100" w:beforeAutospacing="1" w:after="200" w:afterAutospacing="1" w:line="240" w:lineRule="auto"/>
        <w:rPr>
          <w:sz w:val="22"/>
          <w:szCs w:val="22"/>
        </w:rPr>
      </w:pPr>
      <w:r w:rsidRPr="0EF66614">
        <w:rPr>
          <w:sz w:val="22"/>
          <w:szCs w:val="22"/>
        </w:rPr>
        <w:t xml:space="preserve">Post code </w:t>
      </w:r>
      <w:r w:rsidR="7B097E5A">
        <w:tab/>
      </w:r>
      <w:r w:rsidRPr="0EF66614">
        <w:rPr>
          <w:sz w:val="22"/>
          <w:szCs w:val="22"/>
        </w:rPr>
        <w:t xml:space="preserve">     Post code</w:t>
      </w:r>
      <w:r w:rsidR="7B097E5A">
        <w:tab/>
      </w:r>
    </w:p>
    <w:p w14:paraId="4A23875D" w14:textId="06D09E80" w:rsidR="415418D8" w:rsidRDefault="415418D8" w:rsidP="415418D8">
      <w:pPr>
        <w:rPr>
          <w:b/>
          <w:bCs/>
        </w:rPr>
      </w:pPr>
    </w:p>
    <w:p w14:paraId="0A396E97" w14:textId="552EA690" w:rsidR="00347F14" w:rsidRDefault="04F72F1A" w:rsidP="495E315B">
      <w:pPr>
        <w:rPr>
          <w:sz w:val="22"/>
          <w:szCs w:val="22"/>
        </w:rPr>
      </w:pPr>
      <w:r w:rsidRPr="495E315B">
        <w:rPr>
          <w:b/>
        </w:rPr>
        <w:t>Experience</w:t>
      </w:r>
    </w:p>
    <w:p w14:paraId="456C1DA7" w14:textId="18F8E762" w:rsidR="00347F14" w:rsidRDefault="04F72F1A" w:rsidP="415418D8">
      <w:pPr>
        <w:rPr>
          <w:sz w:val="22"/>
          <w:szCs w:val="22"/>
        </w:rPr>
      </w:pPr>
      <w:r w:rsidRPr="0EF66614">
        <w:rPr>
          <w:sz w:val="22"/>
          <w:szCs w:val="22"/>
        </w:rPr>
        <w:t>Please tell us about your relevant experience in the Quaker meetings, churches or faith groups, or other organisation(s) you have been involved in, including names, dates and detail of the areas of your involvement.</w:t>
      </w:r>
    </w:p>
    <w:p w14:paraId="77A8A143" w14:textId="6A4ACDFF" w:rsidR="00347F14" w:rsidRDefault="00347F14" w:rsidP="0EF66614">
      <w:pPr>
        <w:tabs>
          <w:tab w:val="left" w:leader="underscore" w:pos="8929"/>
        </w:tabs>
        <w:spacing w:before="100" w:beforeAutospacing="1" w:after="200" w:afterAutospacing="1" w:line="240" w:lineRule="auto"/>
        <w:ind w:firstLine="8929"/>
        <w:rPr>
          <w:sz w:val="22"/>
          <w:szCs w:val="22"/>
        </w:rPr>
      </w:pPr>
    </w:p>
    <w:p w14:paraId="7C150240" w14:textId="6F3AE99D" w:rsidR="00347F14" w:rsidRDefault="04F72F1A" w:rsidP="0EF66614">
      <w:pPr>
        <w:tabs>
          <w:tab w:val="left" w:leader="underscore" w:pos="8929"/>
        </w:tabs>
        <w:spacing w:before="100" w:beforeAutospacing="1" w:after="200" w:afterAutospacing="1" w:line="240" w:lineRule="auto"/>
        <w:rPr>
          <w:sz w:val="22"/>
          <w:szCs w:val="22"/>
        </w:rPr>
      </w:pPr>
      <w:r w:rsidRPr="0EF66614">
        <w:rPr>
          <w:sz w:val="22"/>
          <w:szCs w:val="22"/>
        </w:rPr>
        <w:t>Please give details of previous experience of looking after or working with children, young people or adults. Please include details of any relevant qualifications or appropriate training either in a paid or voluntary capacity.</w:t>
      </w:r>
    </w:p>
    <w:p w14:paraId="532832D5" w14:textId="77777777" w:rsidR="00347F14" w:rsidRDefault="00347F14" w:rsidP="0EF66614">
      <w:pPr>
        <w:tabs>
          <w:tab w:val="left" w:leader="underscore" w:pos="8929"/>
        </w:tabs>
        <w:spacing w:before="100" w:beforeAutospacing="1" w:after="200" w:afterAutospacing="1"/>
        <w:ind w:firstLine="8929"/>
        <w:rPr>
          <w:sz w:val="22"/>
          <w:szCs w:val="22"/>
        </w:rPr>
      </w:pPr>
    </w:p>
    <w:p w14:paraId="4482757D" w14:textId="77777777" w:rsidR="00347F14" w:rsidRDefault="00347F14" w:rsidP="0EF66614">
      <w:pPr>
        <w:tabs>
          <w:tab w:val="left" w:leader="underscore" w:pos="8929"/>
        </w:tabs>
        <w:spacing w:before="100" w:beforeAutospacing="1" w:after="200" w:afterAutospacing="1" w:line="240" w:lineRule="auto"/>
        <w:ind w:firstLine="8929"/>
        <w:rPr>
          <w:sz w:val="22"/>
          <w:szCs w:val="22"/>
        </w:rPr>
      </w:pPr>
    </w:p>
    <w:p w14:paraId="4527C0D4" w14:textId="77777777" w:rsidR="00347F14" w:rsidRDefault="00347F14" w:rsidP="0EF66614">
      <w:pPr>
        <w:tabs>
          <w:tab w:val="left" w:leader="underscore" w:pos="8929"/>
        </w:tabs>
        <w:spacing w:before="100" w:beforeAutospacing="1" w:after="200" w:afterAutospacing="1" w:line="240" w:lineRule="auto"/>
        <w:ind w:firstLine="8929"/>
        <w:rPr>
          <w:sz w:val="22"/>
          <w:szCs w:val="22"/>
        </w:rPr>
      </w:pPr>
    </w:p>
    <w:p w14:paraId="47B9B334" w14:textId="77777777" w:rsidR="00347F14" w:rsidRDefault="04F72F1A" w:rsidP="0EF66614">
      <w:pPr>
        <w:spacing w:before="100" w:beforeAutospacing="1" w:after="100" w:afterAutospacing="1" w:line="240" w:lineRule="auto"/>
        <w:rPr>
          <w:sz w:val="22"/>
          <w:szCs w:val="22"/>
        </w:rPr>
      </w:pPr>
      <w:r w:rsidRPr="0EF66614">
        <w:rPr>
          <w:sz w:val="22"/>
          <w:szCs w:val="22"/>
        </w:rPr>
        <w:t xml:space="preserve">Have you ever had an offer to work with children, young people or adults at risk declined? </w:t>
      </w:r>
    </w:p>
    <w:p w14:paraId="71D477B5" w14:textId="77777777" w:rsidR="00347F14" w:rsidRDefault="04F72F1A" w:rsidP="0EF66614">
      <w:pPr>
        <w:spacing w:before="100" w:beforeAutospacing="1" w:after="100" w:afterAutospacing="1" w:line="240" w:lineRule="auto"/>
        <w:ind w:firstLine="720"/>
        <w:rPr>
          <w:sz w:val="22"/>
          <w:szCs w:val="22"/>
        </w:rPr>
      </w:pPr>
      <w:r w:rsidRPr="0EF66614">
        <w:rPr>
          <w:sz w:val="22"/>
          <w:szCs w:val="22"/>
        </w:rPr>
        <w:t xml:space="preserve">YES </w:t>
      </w:r>
      <w:r w:rsidR="7B097E5A">
        <w:tab/>
      </w:r>
      <w:r w:rsidR="7B097E5A">
        <w:tab/>
      </w:r>
      <w:r w:rsidR="7B097E5A">
        <w:tab/>
      </w:r>
      <w:r w:rsidRPr="0EF66614">
        <w:rPr>
          <w:sz w:val="22"/>
          <w:szCs w:val="22"/>
        </w:rPr>
        <w:t>NO (Please tick)</w:t>
      </w:r>
    </w:p>
    <w:p w14:paraId="6A44C8D4" w14:textId="130803E1" w:rsidR="00347F14" w:rsidRDefault="04F72F1A" w:rsidP="0EF66614">
      <w:pPr>
        <w:tabs>
          <w:tab w:val="left" w:leader="underscore" w:pos="8929"/>
        </w:tabs>
        <w:spacing w:before="100" w:beforeAutospacing="1" w:after="200" w:afterAutospacing="1" w:line="240" w:lineRule="auto"/>
        <w:rPr>
          <w:sz w:val="22"/>
          <w:szCs w:val="22"/>
        </w:rPr>
      </w:pPr>
      <w:r w:rsidRPr="0EF66614">
        <w:rPr>
          <w:sz w:val="22"/>
          <w:szCs w:val="22"/>
        </w:rPr>
        <w:t xml:space="preserve">If yes, please give details </w:t>
      </w:r>
      <w:r w:rsidR="7B097E5A">
        <w:tab/>
      </w:r>
    </w:p>
    <w:p w14:paraId="4FA46525" w14:textId="77777777" w:rsidR="00347F14" w:rsidRDefault="00347F14" w:rsidP="41702B85">
      <w:pPr>
        <w:pStyle w:val="Heading3"/>
        <w:numPr>
          <w:ilvl w:val="0"/>
          <w:numId w:val="0"/>
        </w:numPr>
        <w:spacing w:before="100" w:beforeAutospacing="1" w:after="200" w:afterAutospacing="1"/>
        <w:rPr>
          <w:sz w:val="22"/>
          <w:szCs w:val="22"/>
        </w:rPr>
      </w:pPr>
    </w:p>
    <w:p w14:paraId="36930C73" w14:textId="7A3E6FE0" w:rsidR="00347F14" w:rsidRDefault="00347F14" w:rsidP="0EF66614">
      <w:pPr>
        <w:pStyle w:val="Heading3"/>
        <w:numPr>
          <w:ilvl w:val="0"/>
          <w:numId w:val="0"/>
        </w:numPr>
        <w:spacing w:before="100" w:beforeAutospacing="1" w:after="100" w:afterAutospacing="1"/>
      </w:pPr>
    </w:p>
    <w:p w14:paraId="70B29960" w14:textId="6483182D" w:rsidR="7F7878D8" w:rsidRDefault="7F7878D8" w:rsidP="7F7878D8">
      <w:pPr>
        <w:rPr>
          <w:b/>
          <w:bCs/>
        </w:rPr>
      </w:pPr>
    </w:p>
    <w:p w14:paraId="5B99C367" w14:textId="625775F0" w:rsidR="7F7878D8" w:rsidRDefault="7F7878D8" w:rsidP="7F7878D8">
      <w:pPr>
        <w:rPr>
          <w:b/>
          <w:bCs/>
        </w:rPr>
      </w:pPr>
    </w:p>
    <w:p w14:paraId="704B2210" w14:textId="2B2AEC10" w:rsidR="00347F14" w:rsidRDefault="04F72F1A" w:rsidP="0741DB76">
      <w:pPr>
        <w:rPr>
          <w:b/>
          <w:sz w:val="22"/>
          <w:szCs w:val="22"/>
        </w:rPr>
      </w:pPr>
      <w:r w:rsidRPr="48434353">
        <w:rPr>
          <w:b/>
        </w:rPr>
        <w:t>References</w:t>
      </w:r>
    </w:p>
    <w:p w14:paraId="0EDAC17E" w14:textId="77777777" w:rsidR="00347F14" w:rsidRDefault="04F72F1A" w:rsidP="0EF66614">
      <w:pPr>
        <w:spacing w:before="100" w:beforeAutospacing="1" w:after="100" w:afterAutospacing="1" w:line="240" w:lineRule="auto"/>
        <w:rPr>
          <w:sz w:val="22"/>
          <w:szCs w:val="22"/>
        </w:rPr>
      </w:pPr>
      <w:r w:rsidRPr="0EF66614">
        <w:rPr>
          <w:sz w:val="22"/>
          <w:szCs w:val="22"/>
        </w:rPr>
        <w:t>Please complete the details below of two people who would be willing to provide a personal reference. One should be a member of your local or area meeting. Referees should not be family members or live at the same address as you.  We reserve the right to take up character references from any other individuals deemed necessary.</w:t>
      </w:r>
    </w:p>
    <w:p w14:paraId="55D766C9" w14:textId="77777777" w:rsidR="00347F14" w:rsidRDefault="04F72F1A" w:rsidP="0EF66614">
      <w:pPr>
        <w:tabs>
          <w:tab w:val="left" w:leader="underscore" w:pos="4253"/>
          <w:tab w:val="left" w:leader="underscore" w:pos="8930"/>
        </w:tabs>
        <w:spacing w:before="100" w:beforeAutospacing="1" w:after="200" w:afterAutospacing="1" w:line="240" w:lineRule="auto"/>
        <w:rPr>
          <w:sz w:val="22"/>
          <w:szCs w:val="22"/>
        </w:rPr>
      </w:pPr>
      <w:r w:rsidRPr="0EF66614">
        <w:rPr>
          <w:sz w:val="22"/>
          <w:szCs w:val="22"/>
        </w:rPr>
        <w:t xml:space="preserve">Name       </w:t>
      </w:r>
      <w:r w:rsidR="7B097E5A">
        <w:tab/>
      </w:r>
      <w:r w:rsidRPr="0EF66614">
        <w:rPr>
          <w:sz w:val="22"/>
          <w:szCs w:val="22"/>
        </w:rPr>
        <w:t xml:space="preserve">      Name      </w:t>
      </w:r>
      <w:r w:rsidR="7B097E5A">
        <w:tab/>
      </w:r>
    </w:p>
    <w:p w14:paraId="034D4715" w14:textId="77777777" w:rsidR="00347F14" w:rsidRDefault="04F72F1A" w:rsidP="0EF66614">
      <w:pPr>
        <w:tabs>
          <w:tab w:val="left" w:leader="underscore" w:pos="4253"/>
          <w:tab w:val="left" w:leader="underscore" w:pos="8930"/>
        </w:tabs>
        <w:spacing w:before="100" w:beforeAutospacing="1" w:after="200" w:afterAutospacing="1" w:line="240" w:lineRule="auto"/>
        <w:rPr>
          <w:sz w:val="22"/>
          <w:szCs w:val="22"/>
        </w:rPr>
      </w:pPr>
      <w:r w:rsidRPr="0EF66614">
        <w:rPr>
          <w:sz w:val="22"/>
          <w:szCs w:val="22"/>
        </w:rPr>
        <w:t xml:space="preserve">Address   </w:t>
      </w:r>
      <w:r w:rsidR="7B097E5A">
        <w:tab/>
      </w:r>
      <w:r w:rsidRPr="0EF66614">
        <w:rPr>
          <w:sz w:val="22"/>
          <w:szCs w:val="22"/>
        </w:rPr>
        <w:t xml:space="preserve">      Address </w:t>
      </w:r>
      <w:r w:rsidR="7B097E5A">
        <w:tab/>
      </w:r>
    </w:p>
    <w:p w14:paraId="5517B824" w14:textId="77777777" w:rsidR="00347F14" w:rsidRDefault="04F72F1A" w:rsidP="0EF66614">
      <w:pPr>
        <w:tabs>
          <w:tab w:val="left" w:leader="underscore" w:pos="4253"/>
          <w:tab w:val="left" w:leader="underscore" w:pos="8930"/>
        </w:tabs>
        <w:spacing w:before="100" w:beforeAutospacing="1" w:after="200" w:afterAutospacing="1" w:line="240" w:lineRule="auto"/>
        <w:rPr>
          <w:sz w:val="22"/>
          <w:szCs w:val="22"/>
        </w:rPr>
      </w:pPr>
      <w:r w:rsidRPr="0EF66614">
        <w:rPr>
          <w:sz w:val="22"/>
          <w:szCs w:val="22"/>
        </w:rPr>
        <w:t xml:space="preserve">                </w:t>
      </w:r>
      <w:r w:rsidR="7B097E5A">
        <w:tab/>
      </w:r>
      <w:r w:rsidRPr="0EF66614">
        <w:rPr>
          <w:sz w:val="22"/>
          <w:szCs w:val="22"/>
        </w:rPr>
        <w:t xml:space="preserve">                    </w:t>
      </w:r>
      <w:r w:rsidR="7B097E5A">
        <w:tab/>
      </w:r>
    </w:p>
    <w:p w14:paraId="7743375A" w14:textId="77777777" w:rsidR="00347F14" w:rsidRDefault="04F72F1A" w:rsidP="0EF66614">
      <w:pPr>
        <w:tabs>
          <w:tab w:val="left" w:leader="underscore" w:pos="4253"/>
          <w:tab w:val="left" w:leader="underscore" w:pos="8930"/>
        </w:tabs>
        <w:spacing w:before="100" w:beforeAutospacing="1" w:after="200" w:afterAutospacing="1" w:line="240" w:lineRule="auto"/>
        <w:rPr>
          <w:sz w:val="22"/>
          <w:szCs w:val="22"/>
        </w:rPr>
      </w:pPr>
      <w:r w:rsidRPr="0EF66614">
        <w:rPr>
          <w:sz w:val="22"/>
          <w:szCs w:val="22"/>
        </w:rPr>
        <w:t xml:space="preserve">Post code </w:t>
      </w:r>
      <w:r w:rsidR="7B097E5A">
        <w:tab/>
      </w:r>
      <w:r w:rsidRPr="0EF66614">
        <w:rPr>
          <w:sz w:val="22"/>
          <w:szCs w:val="22"/>
        </w:rPr>
        <w:t xml:space="preserve">     Post code</w:t>
      </w:r>
      <w:r w:rsidR="7B097E5A">
        <w:tab/>
      </w:r>
    </w:p>
    <w:p w14:paraId="2E844B5F" w14:textId="77777777" w:rsidR="00347F14" w:rsidRDefault="04F72F1A" w:rsidP="0EF66614">
      <w:pPr>
        <w:tabs>
          <w:tab w:val="left" w:leader="underscore" w:pos="4253"/>
          <w:tab w:val="left" w:leader="underscore" w:pos="8930"/>
        </w:tabs>
        <w:spacing w:before="100" w:beforeAutospacing="1" w:after="200" w:afterAutospacing="1" w:line="240" w:lineRule="auto"/>
        <w:rPr>
          <w:sz w:val="22"/>
          <w:szCs w:val="22"/>
        </w:rPr>
      </w:pPr>
      <w:r w:rsidRPr="0EF66614">
        <w:rPr>
          <w:sz w:val="22"/>
          <w:szCs w:val="22"/>
        </w:rPr>
        <w:t xml:space="preserve">Tel No.    </w:t>
      </w:r>
      <w:r w:rsidR="7B097E5A">
        <w:tab/>
      </w:r>
      <w:r w:rsidRPr="0EF66614">
        <w:rPr>
          <w:sz w:val="22"/>
          <w:szCs w:val="22"/>
        </w:rPr>
        <w:t xml:space="preserve">     Tel No.    </w:t>
      </w:r>
      <w:r w:rsidR="7B097E5A">
        <w:tab/>
      </w:r>
    </w:p>
    <w:p w14:paraId="02E4F588" w14:textId="77777777" w:rsidR="00347F14" w:rsidRDefault="04F72F1A" w:rsidP="0EF66614">
      <w:pPr>
        <w:tabs>
          <w:tab w:val="left" w:leader="underscore" w:pos="4253"/>
          <w:tab w:val="left" w:leader="underscore" w:pos="8930"/>
        </w:tabs>
        <w:spacing w:before="100" w:beforeAutospacing="1" w:after="200" w:afterAutospacing="1" w:line="240" w:lineRule="auto"/>
        <w:rPr>
          <w:sz w:val="22"/>
          <w:szCs w:val="22"/>
        </w:rPr>
      </w:pPr>
      <w:r w:rsidRPr="0EF66614">
        <w:rPr>
          <w:sz w:val="22"/>
          <w:szCs w:val="22"/>
        </w:rPr>
        <w:t>Relationship</w:t>
      </w:r>
      <w:r w:rsidR="7B097E5A">
        <w:tab/>
      </w:r>
      <w:r w:rsidRPr="0EF66614">
        <w:rPr>
          <w:sz w:val="22"/>
          <w:szCs w:val="22"/>
        </w:rPr>
        <w:t xml:space="preserve">      Relationship</w:t>
      </w:r>
      <w:r w:rsidR="7B097E5A">
        <w:tab/>
      </w:r>
    </w:p>
    <w:p w14:paraId="7AD3DA97" w14:textId="77777777" w:rsidR="00347F14" w:rsidRDefault="04F72F1A" w:rsidP="0EF66614">
      <w:pPr>
        <w:tabs>
          <w:tab w:val="left" w:leader="underscore" w:pos="4253"/>
          <w:tab w:val="left" w:leader="underscore" w:pos="8930"/>
        </w:tabs>
        <w:spacing w:before="100" w:beforeAutospacing="1" w:after="200" w:afterAutospacing="1" w:line="240" w:lineRule="auto"/>
        <w:rPr>
          <w:sz w:val="22"/>
          <w:szCs w:val="22"/>
        </w:rPr>
      </w:pPr>
      <w:r w:rsidRPr="0EF66614">
        <w:rPr>
          <w:sz w:val="22"/>
          <w:szCs w:val="22"/>
        </w:rPr>
        <w:t xml:space="preserve">Email       </w:t>
      </w:r>
      <w:r w:rsidR="7B097E5A">
        <w:tab/>
      </w:r>
      <w:r w:rsidRPr="0EF66614">
        <w:rPr>
          <w:sz w:val="22"/>
          <w:szCs w:val="22"/>
        </w:rPr>
        <w:t xml:space="preserve">      Email      </w:t>
      </w:r>
      <w:r w:rsidR="7B097E5A">
        <w:tab/>
      </w:r>
    </w:p>
    <w:p w14:paraId="2195D380" w14:textId="77777777" w:rsidR="00347F14" w:rsidRDefault="04F72F1A" w:rsidP="0EF66614">
      <w:pPr>
        <w:tabs>
          <w:tab w:val="left" w:leader="underscore" w:pos="6379"/>
        </w:tabs>
        <w:spacing w:before="100" w:beforeAutospacing="1" w:after="200" w:afterAutospacing="1"/>
        <w:rPr>
          <w:sz w:val="22"/>
          <w:szCs w:val="22"/>
        </w:rPr>
      </w:pPr>
      <w:r w:rsidRPr="0EF66614">
        <w:rPr>
          <w:sz w:val="22"/>
          <w:szCs w:val="22"/>
        </w:rPr>
        <w:t xml:space="preserve">Please would you complete the attached Self-declaration Form, place it in a sealed envelope and address it to </w:t>
      </w:r>
      <w:r w:rsidR="7B097E5A">
        <w:tab/>
      </w:r>
      <w:r w:rsidRPr="0EF66614">
        <w:rPr>
          <w:sz w:val="22"/>
          <w:szCs w:val="22"/>
        </w:rPr>
        <w:t>(</w:t>
      </w:r>
      <w:r w:rsidRPr="006C4292">
        <w:rPr>
          <w:color w:val="00B050"/>
          <w:sz w:val="22"/>
          <w:szCs w:val="22"/>
        </w:rPr>
        <w:t>the person responsible for processing Disclosure Checks</w:t>
      </w:r>
      <w:r w:rsidRPr="0EF66614">
        <w:rPr>
          <w:sz w:val="22"/>
          <w:szCs w:val="22"/>
        </w:rPr>
        <w:t xml:space="preserve">) with whom you are welcome to discuss any aspects of this procedure.  Please confirm that you understand and agree to a Disclosure Check should we wish to appoint you to a post involving working with adults and/or children.  </w:t>
      </w:r>
    </w:p>
    <w:p w14:paraId="1B54C1AE" w14:textId="77777777" w:rsidR="00347F14" w:rsidRDefault="04F72F1A" w:rsidP="0EF66614">
      <w:pPr>
        <w:spacing w:before="100" w:beforeAutospacing="1" w:after="100" w:afterAutospacing="1" w:line="240" w:lineRule="auto"/>
        <w:rPr>
          <w:sz w:val="22"/>
          <w:szCs w:val="22"/>
        </w:rPr>
      </w:pPr>
      <w:r w:rsidRPr="0EF66614">
        <w:rPr>
          <w:sz w:val="22"/>
          <w:szCs w:val="22"/>
        </w:rPr>
        <w:lastRenderedPageBreak/>
        <w:t>I confirm that the submitted information is correct and complete, I understand and agree to the conditions involving a Disclosure Check and I have sent the Self-Declaration Form to the Recruiter in a separate, sealed envelope.</w:t>
      </w:r>
    </w:p>
    <w:p w14:paraId="16675ACA" w14:textId="77777777" w:rsidR="00347F14" w:rsidRDefault="04F72F1A" w:rsidP="0EF66614">
      <w:pPr>
        <w:tabs>
          <w:tab w:val="left" w:leader="underscore" w:pos="4253"/>
          <w:tab w:val="left" w:leader="underscore" w:pos="8930"/>
        </w:tabs>
        <w:spacing w:before="100" w:beforeAutospacing="1" w:after="200" w:afterAutospacing="1" w:line="240" w:lineRule="auto"/>
        <w:rPr>
          <w:sz w:val="22"/>
          <w:szCs w:val="22"/>
        </w:rPr>
      </w:pPr>
      <w:r w:rsidRPr="0EF66614">
        <w:rPr>
          <w:sz w:val="22"/>
          <w:szCs w:val="22"/>
        </w:rPr>
        <w:t>Signed</w:t>
      </w:r>
      <w:r w:rsidR="7B097E5A">
        <w:tab/>
      </w:r>
      <w:r w:rsidRPr="0EF66614">
        <w:rPr>
          <w:sz w:val="22"/>
          <w:szCs w:val="22"/>
        </w:rPr>
        <w:t xml:space="preserve">      Date</w:t>
      </w:r>
      <w:r w:rsidR="7B097E5A">
        <w:tab/>
      </w:r>
    </w:p>
    <w:p w14:paraId="07908A68" w14:textId="215448B0" w:rsidR="00347F14" w:rsidRDefault="04F72F1A" w:rsidP="0EF66614">
      <w:pPr>
        <w:spacing w:before="100" w:beforeAutospacing="1" w:after="100" w:afterAutospacing="1" w:line="240" w:lineRule="auto"/>
        <w:rPr>
          <w:sz w:val="22"/>
          <w:szCs w:val="22"/>
        </w:rPr>
      </w:pPr>
      <w:r w:rsidRPr="0EF66614">
        <w:rPr>
          <w:sz w:val="22"/>
          <w:szCs w:val="22"/>
        </w:rPr>
        <w:t xml:space="preserve">As an organisation we undertake to meet the requirements of the Data Protection Act 2018, and all appropriate Acts in relation to Criminal Record Disclosures (see Self Declaration Form). </w:t>
      </w:r>
    </w:p>
    <w:p w14:paraId="3D7B3C0E" w14:textId="2B5312C5" w:rsidR="00347F14" w:rsidRDefault="00347F14" w:rsidP="0EF66614">
      <w:pPr>
        <w:spacing w:before="100" w:beforeAutospacing="1" w:after="100" w:afterAutospacing="1" w:line="240" w:lineRule="auto"/>
        <w:rPr>
          <w:sz w:val="22"/>
          <w:szCs w:val="22"/>
        </w:rPr>
      </w:pPr>
    </w:p>
    <w:p w14:paraId="527289A4" w14:textId="05482866" w:rsidR="00347F14" w:rsidRDefault="00347F14" w:rsidP="0EF66614">
      <w:pPr>
        <w:spacing w:before="100" w:beforeAutospacing="1" w:after="0" w:afterAutospacing="1"/>
      </w:pPr>
    </w:p>
    <w:p w14:paraId="0B244EBA" w14:textId="21D95CEA" w:rsidR="31AC4C90" w:rsidRDefault="31AC4C90" w:rsidP="459218B2">
      <w:pPr>
        <w:pStyle w:val="Heading2"/>
        <w:numPr>
          <w:ilvl w:val="0"/>
          <w:numId w:val="0"/>
        </w:numPr>
        <w:spacing w:before="100" w:beforeAutospacing="1" w:after="0" w:afterAutospacing="1"/>
        <w:ind w:right="-613"/>
      </w:pPr>
    </w:p>
    <w:p w14:paraId="02B32DC8" w14:textId="2F4F26F2" w:rsidR="00347F14" w:rsidRDefault="00347F14" w:rsidP="459218B2">
      <w:pPr>
        <w:pStyle w:val="Heading2"/>
        <w:numPr>
          <w:ilvl w:val="0"/>
          <w:numId w:val="0"/>
        </w:numPr>
        <w:spacing w:before="100" w:beforeAutospacing="1" w:after="0" w:afterAutospacing="1"/>
        <w:ind w:right="-613"/>
      </w:pPr>
    </w:p>
    <w:p w14:paraId="557B1797" w14:textId="28E7B3D0" w:rsidR="00347F14" w:rsidRDefault="00347F14" w:rsidP="459218B2">
      <w:pPr>
        <w:pStyle w:val="Heading2"/>
        <w:numPr>
          <w:ilvl w:val="0"/>
          <w:numId w:val="0"/>
        </w:numPr>
        <w:spacing w:before="100" w:beforeAutospacing="1" w:after="0" w:afterAutospacing="1"/>
        <w:ind w:right="-613"/>
      </w:pPr>
    </w:p>
    <w:p w14:paraId="059DF88A" w14:textId="7BE536E3" w:rsidR="00347F14" w:rsidRDefault="00347F14" w:rsidP="459218B2">
      <w:pPr>
        <w:pStyle w:val="Heading2"/>
        <w:numPr>
          <w:ilvl w:val="0"/>
          <w:numId w:val="0"/>
        </w:numPr>
        <w:spacing w:before="100" w:beforeAutospacing="1" w:after="0" w:afterAutospacing="1"/>
        <w:ind w:right="-613"/>
      </w:pPr>
    </w:p>
    <w:p w14:paraId="34DE20BD" w14:textId="53C9BAC2" w:rsidR="00347F14" w:rsidRDefault="00347F14" w:rsidP="459218B2">
      <w:pPr>
        <w:pStyle w:val="Heading2"/>
        <w:numPr>
          <w:ilvl w:val="0"/>
          <w:numId w:val="0"/>
        </w:numPr>
        <w:spacing w:before="100" w:beforeAutospacing="1" w:after="0" w:afterAutospacing="1"/>
        <w:ind w:right="-613"/>
      </w:pPr>
    </w:p>
    <w:p w14:paraId="5CD4A869" w14:textId="2A2938BB" w:rsidR="00347F14" w:rsidRDefault="00347F14" w:rsidP="459218B2">
      <w:pPr>
        <w:pStyle w:val="Heading2"/>
        <w:numPr>
          <w:ilvl w:val="0"/>
          <w:numId w:val="0"/>
        </w:numPr>
        <w:spacing w:before="100" w:beforeAutospacing="1" w:after="0" w:afterAutospacing="1"/>
        <w:ind w:right="-613"/>
      </w:pPr>
    </w:p>
    <w:p w14:paraId="262C692D" w14:textId="0EDABBAC" w:rsidR="00347F14" w:rsidRDefault="00347F14" w:rsidP="459218B2">
      <w:pPr>
        <w:pStyle w:val="Heading2"/>
        <w:numPr>
          <w:ilvl w:val="0"/>
          <w:numId w:val="0"/>
        </w:numPr>
        <w:spacing w:before="100" w:beforeAutospacing="1" w:after="0" w:afterAutospacing="1"/>
        <w:ind w:right="-613"/>
      </w:pPr>
    </w:p>
    <w:p w14:paraId="2CD85836" w14:textId="49D1A928" w:rsidR="00347F14" w:rsidRDefault="00347F14" w:rsidP="459218B2">
      <w:pPr>
        <w:pStyle w:val="Heading2"/>
        <w:numPr>
          <w:ilvl w:val="0"/>
          <w:numId w:val="0"/>
        </w:numPr>
        <w:spacing w:before="100" w:beforeAutospacing="1" w:after="0" w:afterAutospacing="1"/>
        <w:ind w:right="-613"/>
      </w:pPr>
    </w:p>
    <w:p w14:paraId="6EF5B4B3" w14:textId="50190CCB" w:rsidR="00347F14" w:rsidRDefault="00347F14" w:rsidP="459218B2">
      <w:pPr>
        <w:pStyle w:val="Heading2"/>
        <w:numPr>
          <w:ilvl w:val="0"/>
          <w:numId w:val="0"/>
        </w:numPr>
        <w:spacing w:before="100" w:beforeAutospacing="1" w:after="0" w:afterAutospacing="1"/>
        <w:ind w:right="-613"/>
      </w:pPr>
    </w:p>
    <w:p w14:paraId="1842387F" w14:textId="7B28F449" w:rsidR="00347F14" w:rsidRDefault="00347F14" w:rsidP="459218B2">
      <w:pPr>
        <w:pStyle w:val="Heading2"/>
        <w:numPr>
          <w:ilvl w:val="0"/>
          <w:numId w:val="0"/>
        </w:numPr>
        <w:spacing w:before="100" w:beforeAutospacing="1" w:after="0" w:afterAutospacing="1"/>
        <w:ind w:right="-613"/>
      </w:pPr>
    </w:p>
    <w:p w14:paraId="033E870D" w14:textId="17D9ED0A" w:rsidR="00347F14" w:rsidRDefault="00347F14" w:rsidP="459218B2">
      <w:pPr>
        <w:pStyle w:val="Heading2"/>
        <w:numPr>
          <w:ilvl w:val="0"/>
          <w:numId w:val="0"/>
        </w:numPr>
        <w:spacing w:before="100" w:beforeAutospacing="1" w:after="0" w:afterAutospacing="1"/>
        <w:ind w:right="-613"/>
      </w:pPr>
    </w:p>
    <w:p w14:paraId="6BE06184" w14:textId="263F437E" w:rsidR="00347F14" w:rsidRDefault="00347F14" w:rsidP="459218B2">
      <w:pPr>
        <w:pStyle w:val="Heading2"/>
        <w:numPr>
          <w:ilvl w:val="0"/>
          <w:numId w:val="0"/>
        </w:numPr>
        <w:spacing w:before="100" w:beforeAutospacing="1" w:after="0" w:afterAutospacing="1"/>
        <w:ind w:right="-613"/>
      </w:pPr>
    </w:p>
    <w:p w14:paraId="1DB26DDD" w14:textId="1262B299" w:rsidR="00347F14" w:rsidRDefault="00347F14" w:rsidP="459218B2">
      <w:pPr>
        <w:pStyle w:val="Heading2"/>
        <w:numPr>
          <w:ilvl w:val="0"/>
          <w:numId w:val="0"/>
        </w:numPr>
        <w:spacing w:before="100" w:beforeAutospacing="1" w:after="0" w:afterAutospacing="1"/>
        <w:ind w:right="-613"/>
      </w:pPr>
    </w:p>
    <w:p w14:paraId="6A6D6C44" w14:textId="36B222BC" w:rsidR="00347F14" w:rsidRDefault="00347F14" w:rsidP="459218B2">
      <w:pPr>
        <w:pStyle w:val="Heading2"/>
        <w:numPr>
          <w:ilvl w:val="0"/>
          <w:numId w:val="0"/>
        </w:numPr>
        <w:spacing w:before="100" w:beforeAutospacing="1" w:after="0" w:afterAutospacing="1"/>
        <w:ind w:right="-613"/>
      </w:pPr>
    </w:p>
    <w:p w14:paraId="624A2A2D" w14:textId="701712D5" w:rsidR="00347F14" w:rsidRDefault="00347F14" w:rsidP="459218B2">
      <w:pPr>
        <w:pStyle w:val="Heading2"/>
        <w:numPr>
          <w:ilvl w:val="0"/>
          <w:numId w:val="0"/>
        </w:numPr>
        <w:spacing w:before="100" w:beforeAutospacing="1" w:after="0" w:afterAutospacing="1"/>
        <w:ind w:right="-613"/>
      </w:pPr>
    </w:p>
    <w:p w14:paraId="744AC65D" w14:textId="3A2F284B" w:rsidR="00347F14" w:rsidRDefault="00347F14" w:rsidP="459218B2">
      <w:pPr>
        <w:pStyle w:val="Heading2"/>
        <w:numPr>
          <w:ilvl w:val="0"/>
          <w:numId w:val="0"/>
        </w:numPr>
        <w:spacing w:before="100" w:beforeAutospacing="1" w:after="0" w:afterAutospacing="1"/>
        <w:ind w:right="-613"/>
      </w:pPr>
    </w:p>
    <w:p w14:paraId="0D67AE40" w14:textId="79D352FA" w:rsidR="00347F14" w:rsidRDefault="00347F14" w:rsidP="459218B2">
      <w:pPr>
        <w:pStyle w:val="Heading2"/>
        <w:numPr>
          <w:ilvl w:val="0"/>
          <w:numId w:val="0"/>
        </w:numPr>
        <w:spacing w:before="100" w:beforeAutospacing="1" w:after="0" w:afterAutospacing="1"/>
        <w:ind w:right="-613"/>
      </w:pPr>
    </w:p>
    <w:p w14:paraId="7F4F9947" w14:textId="082F5526" w:rsidR="00347F14" w:rsidRDefault="00347F14" w:rsidP="459218B2">
      <w:pPr>
        <w:pStyle w:val="Heading2"/>
        <w:numPr>
          <w:ilvl w:val="0"/>
          <w:numId w:val="0"/>
        </w:numPr>
        <w:spacing w:before="100" w:beforeAutospacing="1" w:after="0" w:afterAutospacing="1"/>
        <w:ind w:right="-613"/>
      </w:pPr>
    </w:p>
    <w:p w14:paraId="16877575" w14:textId="5926ACB1" w:rsidR="00347F14" w:rsidRPr="00403C1D" w:rsidRDefault="3E74B40F" w:rsidP="15F9ED11">
      <w:pPr>
        <w:pStyle w:val="Heading2"/>
        <w:numPr>
          <w:ilvl w:val="0"/>
          <w:numId w:val="0"/>
        </w:numPr>
        <w:spacing w:before="100" w:beforeAutospacing="1" w:after="0" w:afterAutospacing="1"/>
        <w:ind w:right="-613"/>
        <w:rPr>
          <w:sz w:val="32"/>
          <w:szCs w:val="32"/>
        </w:rPr>
      </w:pPr>
      <w:bookmarkStart w:id="277" w:name="_Toc639870615"/>
      <w:bookmarkStart w:id="278" w:name="_Toc1499334551"/>
      <w:bookmarkStart w:id="279" w:name="_Toc1632261432"/>
      <w:bookmarkStart w:id="280" w:name="_Toc1312393677"/>
      <w:r w:rsidRPr="15F9ED11">
        <w:rPr>
          <w:sz w:val="32"/>
          <w:szCs w:val="32"/>
        </w:rPr>
        <w:lastRenderedPageBreak/>
        <w:t>Personal Details Form (employees)</w:t>
      </w:r>
      <w:bookmarkEnd w:id="277"/>
      <w:bookmarkEnd w:id="278"/>
      <w:bookmarkEnd w:id="279"/>
      <w:bookmarkEnd w:id="280"/>
    </w:p>
    <w:p w14:paraId="55223A9F" w14:textId="77777777" w:rsidR="00347F14" w:rsidRDefault="62EDB745" w:rsidP="051FE510">
      <w:pPr>
        <w:spacing w:before="100" w:beforeAutospacing="1" w:after="0" w:afterAutospacing="1"/>
        <w:rPr>
          <w:b/>
          <w:bCs/>
        </w:rPr>
      </w:pPr>
      <w:r w:rsidRPr="051FE510">
        <w:rPr>
          <w:b/>
          <w:bCs/>
        </w:rPr>
        <w:t>For employees working with children, young people &amp; adults at risk</w:t>
      </w:r>
    </w:p>
    <w:p w14:paraId="1004D16B" w14:textId="77777777" w:rsidR="00347F14" w:rsidRDefault="62EDB745" w:rsidP="051FE510">
      <w:pPr>
        <w:spacing w:before="100" w:beforeAutospacing="1" w:after="0" w:afterAutospacing="1" w:line="240" w:lineRule="auto"/>
        <w:rPr>
          <w:sz w:val="22"/>
          <w:szCs w:val="22"/>
        </w:rPr>
      </w:pPr>
      <w:r w:rsidRPr="051FE510">
        <w:rPr>
          <w:sz w:val="22"/>
          <w:szCs w:val="22"/>
        </w:rPr>
        <w:t xml:space="preserve">We ask all prospective workers with children, young people and adults to complete this form. If there is insufficient room to fully answer any question, please </w:t>
      </w:r>
      <w:proofErr w:type="gramStart"/>
      <w:r w:rsidRPr="051FE510">
        <w:rPr>
          <w:sz w:val="22"/>
          <w:szCs w:val="22"/>
        </w:rPr>
        <w:t>continue on</w:t>
      </w:r>
      <w:proofErr w:type="gramEnd"/>
      <w:r w:rsidRPr="051FE510">
        <w:rPr>
          <w:sz w:val="22"/>
          <w:szCs w:val="22"/>
        </w:rPr>
        <w:t xml:space="preserve"> a separate sheet. The information will be kept confidentially by the Meeting, unless requested by an appropriate authority.</w:t>
      </w:r>
    </w:p>
    <w:p w14:paraId="62CD6796" w14:textId="79B5933E" w:rsidR="00347F14" w:rsidRDefault="62EDB745" w:rsidP="3E811D20">
      <w:r>
        <w:t xml:space="preserve">Personal Details  </w:t>
      </w:r>
    </w:p>
    <w:p w14:paraId="79C8CA5F" w14:textId="77777777" w:rsidR="00347F14" w:rsidRDefault="62EDB745" w:rsidP="051FE510">
      <w:pPr>
        <w:spacing w:before="100" w:beforeAutospacing="1" w:after="0" w:afterAutospacing="1" w:line="240" w:lineRule="auto"/>
        <w:rPr>
          <w:sz w:val="22"/>
          <w:szCs w:val="22"/>
        </w:rPr>
      </w:pPr>
      <w:r w:rsidRPr="051FE510">
        <w:rPr>
          <w:sz w:val="22"/>
          <w:szCs w:val="22"/>
        </w:rPr>
        <w:t>We will need to see birth/marriage certificates or documents regarding a change of name.</w:t>
      </w:r>
    </w:p>
    <w:p w14:paraId="084EF235" w14:textId="77777777" w:rsidR="00347F14" w:rsidRDefault="62EDB745" w:rsidP="051FE510">
      <w:pPr>
        <w:tabs>
          <w:tab w:val="left" w:leader="underscore" w:pos="8929"/>
        </w:tabs>
        <w:spacing w:before="100" w:beforeAutospacing="1" w:after="200" w:afterAutospacing="1" w:line="240" w:lineRule="auto"/>
        <w:rPr>
          <w:sz w:val="22"/>
          <w:szCs w:val="22"/>
        </w:rPr>
      </w:pPr>
      <w:r w:rsidRPr="051FE510">
        <w:rPr>
          <w:sz w:val="22"/>
          <w:szCs w:val="22"/>
        </w:rPr>
        <w:t xml:space="preserve">Full Name:                       </w:t>
      </w:r>
      <w:r w:rsidR="00347F14">
        <w:tab/>
      </w:r>
    </w:p>
    <w:p w14:paraId="63C568DB" w14:textId="77777777" w:rsidR="00347F14" w:rsidRDefault="62EDB745" w:rsidP="051FE510">
      <w:pPr>
        <w:tabs>
          <w:tab w:val="left" w:leader="underscore" w:pos="8929"/>
        </w:tabs>
        <w:spacing w:before="100" w:beforeAutospacing="1" w:after="200" w:afterAutospacing="1" w:line="240" w:lineRule="auto"/>
        <w:rPr>
          <w:sz w:val="22"/>
          <w:szCs w:val="22"/>
        </w:rPr>
      </w:pPr>
      <w:r w:rsidRPr="051FE510">
        <w:rPr>
          <w:sz w:val="22"/>
          <w:szCs w:val="22"/>
        </w:rPr>
        <w:t xml:space="preserve">Maiden/Former Name(s): </w:t>
      </w:r>
      <w:r w:rsidR="00347F14">
        <w:tab/>
      </w:r>
    </w:p>
    <w:p w14:paraId="3D1B3F02" w14:textId="77777777" w:rsidR="00347F14" w:rsidRDefault="62EDB745" w:rsidP="051FE510">
      <w:pPr>
        <w:tabs>
          <w:tab w:val="left" w:leader="underscore" w:pos="5670"/>
          <w:tab w:val="left" w:leader="underscore" w:pos="8930"/>
        </w:tabs>
        <w:spacing w:before="100" w:beforeAutospacing="1" w:after="200" w:afterAutospacing="1" w:line="240" w:lineRule="auto"/>
        <w:rPr>
          <w:b/>
          <w:bCs/>
          <w:sz w:val="22"/>
          <w:szCs w:val="22"/>
          <w:u w:val="single"/>
        </w:rPr>
      </w:pPr>
      <w:r w:rsidRPr="051FE510">
        <w:rPr>
          <w:sz w:val="22"/>
          <w:szCs w:val="22"/>
        </w:rPr>
        <w:t xml:space="preserve">Date and place of birth:   </w:t>
      </w:r>
      <w:r w:rsidR="00347F14">
        <w:tab/>
      </w:r>
      <w:r w:rsidRPr="051FE510">
        <w:rPr>
          <w:sz w:val="22"/>
          <w:szCs w:val="22"/>
        </w:rPr>
        <w:t xml:space="preserve">   </w:t>
      </w:r>
      <w:r w:rsidR="00347F14">
        <w:tab/>
      </w:r>
    </w:p>
    <w:p w14:paraId="63828184" w14:textId="77777777" w:rsidR="00347F14" w:rsidRDefault="62EDB745" w:rsidP="051FE510">
      <w:pPr>
        <w:tabs>
          <w:tab w:val="left" w:leader="underscore" w:pos="8929"/>
        </w:tabs>
        <w:spacing w:before="100" w:beforeAutospacing="1" w:after="200" w:afterAutospacing="1" w:line="240" w:lineRule="auto"/>
        <w:rPr>
          <w:sz w:val="22"/>
          <w:szCs w:val="22"/>
        </w:rPr>
      </w:pPr>
      <w:r w:rsidRPr="051FE510">
        <w:rPr>
          <w:sz w:val="22"/>
          <w:szCs w:val="22"/>
        </w:rPr>
        <w:t xml:space="preserve">Address:    </w:t>
      </w:r>
      <w:r w:rsidR="00347F14">
        <w:tab/>
      </w:r>
    </w:p>
    <w:p w14:paraId="6BCA12F6" w14:textId="77777777" w:rsidR="00347F14" w:rsidRDefault="62EDB745" w:rsidP="051FE510">
      <w:pPr>
        <w:tabs>
          <w:tab w:val="left" w:leader="underscore" w:pos="5670"/>
          <w:tab w:val="left" w:leader="underscore" w:pos="8930"/>
        </w:tabs>
        <w:spacing w:before="100" w:beforeAutospacing="1" w:after="200" w:afterAutospacing="1" w:line="240" w:lineRule="auto"/>
        <w:ind w:firstLine="5670"/>
        <w:rPr>
          <w:sz w:val="22"/>
          <w:szCs w:val="22"/>
        </w:rPr>
      </w:pPr>
      <w:r w:rsidRPr="051FE510">
        <w:rPr>
          <w:sz w:val="22"/>
          <w:szCs w:val="22"/>
        </w:rPr>
        <w:t xml:space="preserve">Postcode: </w:t>
      </w:r>
      <w:r w:rsidR="00347F14">
        <w:tab/>
      </w:r>
    </w:p>
    <w:p w14:paraId="2447F054" w14:textId="77777777" w:rsidR="00347F14" w:rsidRDefault="62EDB745" w:rsidP="051FE510">
      <w:pPr>
        <w:tabs>
          <w:tab w:val="left" w:leader="underscore" w:pos="4536"/>
          <w:tab w:val="left" w:leader="underscore" w:pos="8930"/>
        </w:tabs>
        <w:spacing w:before="100" w:beforeAutospacing="1" w:after="200" w:afterAutospacing="1" w:line="240" w:lineRule="auto"/>
        <w:rPr>
          <w:sz w:val="22"/>
          <w:szCs w:val="22"/>
        </w:rPr>
      </w:pPr>
      <w:r w:rsidRPr="051FE510">
        <w:rPr>
          <w:sz w:val="22"/>
          <w:szCs w:val="22"/>
        </w:rPr>
        <w:t xml:space="preserve">Daytime Tel No: </w:t>
      </w:r>
      <w:r w:rsidR="00347F14">
        <w:tab/>
      </w:r>
      <w:r w:rsidRPr="051FE510">
        <w:rPr>
          <w:sz w:val="22"/>
          <w:szCs w:val="22"/>
        </w:rPr>
        <w:t xml:space="preserve">Mobile Tel No:  </w:t>
      </w:r>
      <w:r w:rsidR="00347F14">
        <w:tab/>
      </w:r>
    </w:p>
    <w:p w14:paraId="5E579526" w14:textId="77777777" w:rsidR="00347F14" w:rsidRDefault="62EDB745" w:rsidP="051FE510">
      <w:pPr>
        <w:tabs>
          <w:tab w:val="left" w:leader="underscore" w:pos="4536"/>
        </w:tabs>
        <w:spacing w:before="100" w:beforeAutospacing="1" w:after="200" w:afterAutospacing="1" w:line="240" w:lineRule="auto"/>
        <w:rPr>
          <w:sz w:val="22"/>
          <w:szCs w:val="22"/>
        </w:rPr>
      </w:pPr>
      <w:r w:rsidRPr="051FE510">
        <w:rPr>
          <w:sz w:val="22"/>
          <w:szCs w:val="22"/>
        </w:rPr>
        <w:t xml:space="preserve">Evening Tel No: </w:t>
      </w:r>
      <w:r w:rsidR="00347F14">
        <w:tab/>
      </w:r>
    </w:p>
    <w:p w14:paraId="6EF09255" w14:textId="77777777" w:rsidR="00347F14" w:rsidRDefault="62EDB745" w:rsidP="051FE510">
      <w:pPr>
        <w:tabs>
          <w:tab w:val="left" w:leader="underscore" w:pos="8929"/>
        </w:tabs>
        <w:spacing w:before="100" w:beforeAutospacing="1" w:after="200" w:afterAutospacing="1" w:line="240" w:lineRule="auto"/>
        <w:rPr>
          <w:sz w:val="22"/>
          <w:szCs w:val="22"/>
        </w:rPr>
      </w:pPr>
      <w:r w:rsidRPr="051FE510">
        <w:rPr>
          <w:sz w:val="22"/>
          <w:szCs w:val="22"/>
        </w:rPr>
        <w:t xml:space="preserve">Email address: </w:t>
      </w:r>
      <w:r w:rsidR="00347F14">
        <w:tab/>
      </w:r>
    </w:p>
    <w:p w14:paraId="31B814EA" w14:textId="77777777" w:rsidR="00347F14" w:rsidRDefault="62EDB745" w:rsidP="051FE510">
      <w:pPr>
        <w:tabs>
          <w:tab w:val="left" w:leader="underscore" w:pos="5245"/>
          <w:tab w:val="left" w:leader="underscore" w:pos="6521"/>
        </w:tabs>
        <w:spacing w:before="100" w:beforeAutospacing="1" w:after="200" w:afterAutospacing="1" w:line="240" w:lineRule="auto"/>
        <w:rPr>
          <w:sz w:val="22"/>
          <w:szCs w:val="22"/>
        </w:rPr>
      </w:pPr>
      <w:r w:rsidRPr="051FE510">
        <w:rPr>
          <w:sz w:val="22"/>
          <w:szCs w:val="22"/>
        </w:rPr>
        <w:t xml:space="preserve">How long have you lived at the above address? </w:t>
      </w:r>
      <w:r w:rsidR="00347F14">
        <w:tab/>
      </w:r>
      <w:r w:rsidRPr="051FE510">
        <w:rPr>
          <w:sz w:val="22"/>
          <w:szCs w:val="22"/>
        </w:rPr>
        <w:t xml:space="preserve"> Years</w:t>
      </w:r>
      <w:r w:rsidR="00347F14">
        <w:tab/>
      </w:r>
      <w:r w:rsidRPr="051FE510">
        <w:rPr>
          <w:sz w:val="22"/>
          <w:szCs w:val="22"/>
        </w:rPr>
        <w:t>Months</w:t>
      </w:r>
    </w:p>
    <w:p w14:paraId="03849563" w14:textId="77777777" w:rsidR="00347F14" w:rsidRDefault="62EDB745" w:rsidP="051FE510">
      <w:pPr>
        <w:spacing w:before="100" w:beforeAutospacing="1" w:after="0" w:afterAutospacing="1" w:line="240" w:lineRule="auto"/>
        <w:rPr>
          <w:sz w:val="22"/>
          <w:szCs w:val="22"/>
        </w:rPr>
      </w:pPr>
      <w:r w:rsidRPr="051FE510">
        <w:rPr>
          <w:sz w:val="22"/>
          <w:szCs w:val="22"/>
        </w:rPr>
        <w:t>If less than 5 years, please give previous address(es) with dates:</w:t>
      </w:r>
    </w:p>
    <w:p w14:paraId="72FB68B3" w14:textId="77777777" w:rsidR="00347F14" w:rsidRDefault="62EDB745" w:rsidP="051FE510">
      <w:pPr>
        <w:tabs>
          <w:tab w:val="left" w:leader="underscore" w:pos="993"/>
          <w:tab w:val="left" w:leader="underscore" w:pos="1560"/>
          <w:tab w:val="left" w:leader="underscore" w:pos="2126"/>
          <w:tab w:val="left" w:leader="underscore" w:pos="2977"/>
          <w:tab w:val="left" w:leader="underscore" w:pos="3544"/>
          <w:tab w:val="left" w:leader="underscore" w:pos="4111"/>
          <w:tab w:val="left" w:leader="underscore" w:pos="5103"/>
          <w:tab w:val="left" w:leader="underscore" w:pos="5812"/>
          <w:tab w:val="left" w:leader="underscore" w:pos="6379"/>
          <w:tab w:val="left" w:leader="underscore" w:pos="6946"/>
          <w:tab w:val="left" w:leader="underscore" w:pos="7655"/>
          <w:tab w:val="left" w:leader="underscore" w:pos="8222"/>
          <w:tab w:val="left" w:leader="underscore" w:pos="8789"/>
        </w:tabs>
        <w:spacing w:before="100" w:beforeAutospacing="1" w:after="200" w:afterAutospacing="1" w:line="240" w:lineRule="auto"/>
        <w:rPr>
          <w:sz w:val="22"/>
          <w:szCs w:val="22"/>
        </w:rPr>
      </w:pPr>
      <w:r w:rsidRPr="051FE510">
        <w:rPr>
          <w:sz w:val="22"/>
          <w:szCs w:val="22"/>
        </w:rPr>
        <w:t xml:space="preserve">From </w:t>
      </w:r>
      <w:r w:rsidR="00347F14">
        <w:tab/>
      </w:r>
      <w:r w:rsidRPr="051FE510">
        <w:rPr>
          <w:sz w:val="22"/>
          <w:szCs w:val="22"/>
        </w:rPr>
        <w:t>/</w:t>
      </w:r>
      <w:r w:rsidR="00347F14">
        <w:tab/>
      </w:r>
      <w:r w:rsidRPr="051FE510">
        <w:rPr>
          <w:sz w:val="22"/>
          <w:szCs w:val="22"/>
        </w:rPr>
        <w:t>/</w:t>
      </w:r>
      <w:r w:rsidR="00347F14">
        <w:tab/>
      </w:r>
      <w:r w:rsidRPr="051FE510">
        <w:rPr>
          <w:sz w:val="22"/>
          <w:szCs w:val="22"/>
        </w:rPr>
        <w:t xml:space="preserve"> to </w:t>
      </w:r>
      <w:r w:rsidR="00347F14">
        <w:tab/>
      </w:r>
      <w:r w:rsidRPr="051FE510">
        <w:rPr>
          <w:sz w:val="22"/>
          <w:szCs w:val="22"/>
        </w:rPr>
        <w:t>/</w:t>
      </w:r>
      <w:r w:rsidR="00347F14">
        <w:tab/>
      </w:r>
      <w:r w:rsidRPr="051FE510">
        <w:rPr>
          <w:sz w:val="22"/>
          <w:szCs w:val="22"/>
        </w:rPr>
        <w:t>/</w:t>
      </w:r>
      <w:r w:rsidR="00347F14">
        <w:tab/>
      </w:r>
      <w:r w:rsidRPr="051FE510">
        <w:rPr>
          <w:sz w:val="22"/>
          <w:szCs w:val="22"/>
        </w:rPr>
        <w:t xml:space="preserve">         From </w:t>
      </w:r>
      <w:r w:rsidR="00347F14">
        <w:tab/>
      </w:r>
      <w:r w:rsidRPr="051FE510">
        <w:rPr>
          <w:sz w:val="22"/>
          <w:szCs w:val="22"/>
        </w:rPr>
        <w:t>/</w:t>
      </w:r>
      <w:r w:rsidR="00347F14">
        <w:tab/>
      </w:r>
      <w:r w:rsidRPr="051FE510">
        <w:rPr>
          <w:sz w:val="22"/>
          <w:szCs w:val="22"/>
        </w:rPr>
        <w:t>/</w:t>
      </w:r>
      <w:r w:rsidR="00347F14">
        <w:tab/>
      </w:r>
      <w:r w:rsidRPr="051FE510">
        <w:rPr>
          <w:sz w:val="22"/>
          <w:szCs w:val="22"/>
        </w:rPr>
        <w:t xml:space="preserve"> to </w:t>
      </w:r>
      <w:r w:rsidR="00347F14">
        <w:tab/>
      </w:r>
      <w:r w:rsidRPr="051FE510">
        <w:rPr>
          <w:sz w:val="22"/>
          <w:szCs w:val="22"/>
        </w:rPr>
        <w:t>/</w:t>
      </w:r>
      <w:r w:rsidR="00347F14">
        <w:tab/>
      </w:r>
      <w:r w:rsidRPr="051FE510">
        <w:rPr>
          <w:sz w:val="22"/>
          <w:szCs w:val="22"/>
        </w:rPr>
        <w:t>/</w:t>
      </w:r>
      <w:r w:rsidR="00347F14">
        <w:tab/>
      </w:r>
    </w:p>
    <w:p w14:paraId="00F5924B" w14:textId="77777777" w:rsidR="00347F14" w:rsidRDefault="62EDB745" w:rsidP="051FE510">
      <w:pPr>
        <w:tabs>
          <w:tab w:val="left" w:leader="underscore" w:pos="4253"/>
          <w:tab w:val="left" w:leader="underscore" w:pos="8930"/>
        </w:tabs>
        <w:spacing w:before="100" w:beforeAutospacing="1" w:after="200" w:afterAutospacing="1" w:line="240" w:lineRule="auto"/>
        <w:rPr>
          <w:sz w:val="22"/>
          <w:szCs w:val="22"/>
        </w:rPr>
      </w:pPr>
      <w:proofErr w:type="gramStart"/>
      <w:r w:rsidRPr="051FE510">
        <w:rPr>
          <w:sz w:val="22"/>
          <w:szCs w:val="22"/>
        </w:rPr>
        <w:t xml:space="preserve">Previous  </w:t>
      </w:r>
      <w:r w:rsidR="00347F14">
        <w:tab/>
      </w:r>
      <w:proofErr w:type="gramEnd"/>
      <w:r w:rsidRPr="051FE510">
        <w:rPr>
          <w:sz w:val="22"/>
          <w:szCs w:val="22"/>
        </w:rPr>
        <w:t xml:space="preserve">      Previous</w:t>
      </w:r>
      <w:r w:rsidR="00347F14">
        <w:tab/>
      </w:r>
    </w:p>
    <w:p w14:paraId="1EAFC1EB" w14:textId="77777777" w:rsidR="00347F14" w:rsidRDefault="62EDB745" w:rsidP="051FE510">
      <w:pPr>
        <w:tabs>
          <w:tab w:val="left" w:leader="underscore" w:pos="4253"/>
          <w:tab w:val="left" w:leader="underscore" w:pos="8930"/>
        </w:tabs>
        <w:spacing w:before="100" w:beforeAutospacing="1" w:after="200" w:afterAutospacing="1" w:line="240" w:lineRule="auto"/>
        <w:rPr>
          <w:sz w:val="22"/>
          <w:szCs w:val="22"/>
        </w:rPr>
      </w:pPr>
      <w:r w:rsidRPr="051FE510">
        <w:rPr>
          <w:sz w:val="22"/>
          <w:szCs w:val="22"/>
        </w:rPr>
        <w:t xml:space="preserve">Address   </w:t>
      </w:r>
      <w:r w:rsidR="00347F14">
        <w:tab/>
      </w:r>
      <w:r w:rsidRPr="051FE510">
        <w:rPr>
          <w:sz w:val="22"/>
          <w:szCs w:val="22"/>
        </w:rPr>
        <w:t xml:space="preserve">      Address </w:t>
      </w:r>
      <w:r w:rsidR="00347F14">
        <w:tab/>
      </w:r>
    </w:p>
    <w:p w14:paraId="024F3810" w14:textId="77777777" w:rsidR="00347F14" w:rsidRDefault="62EDB745" w:rsidP="051FE510">
      <w:pPr>
        <w:tabs>
          <w:tab w:val="left" w:leader="underscore" w:pos="4253"/>
          <w:tab w:val="left" w:leader="underscore" w:pos="8930"/>
        </w:tabs>
        <w:spacing w:before="100" w:beforeAutospacing="1" w:after="200" w:afterAutospacing="1" w:line="240" w:lineRule="auto"/>
        <w:rPr>
          <w:sz w:val="22"/>
          <w:szCs w:val="22"/>
        </w:rPr>
      </w:pPr>
      <w:r w:rsidRPr="051FE510">
        <w:rPr>
          <w:sz w:val="22"/>
          <w:szCs w:val="22"/>
        </w:rPr>
        <w:t xml:space="preserve">                </w:t>
      </w:r>
      <w:r w:rsidR="00347F14">
        <w:tab/>
      </w:r>
      <w:r w:rsidRPr="051FE510">
        <w:rPr>
          <w:sz w:val="22"/>
          <w:szCs w:val="22"/>
        </w:rPr>
        <w:t xml:space="preserve">                    </w:t>
      </w:r>
      <w:r w:rsidR="00347F14">
        <w:tab/>
      </w:r>
    </w:p>
    <w:p w14:paraId="2420A40E" w14:textId="77777777" w:rsidR="00347F14" w:rsidRDefault="62EDB745" w:rsidP="051FE510">
      <w:pPr>
        <w:tabs>
          <w:tab w:val="left" w:leader="underscore" w:pos="4253"/>
          <w:tab w:val="left" w:leader="underscore" w:pos="8930"/>
        </w:tabs>
        <w:spacing w:before="100" w:beforeAutospacing="1" w:after="200" w:afterAutospacing="1" w:line="240" w:lineRule="auto"/>
        <w:rPr>
          <w:sz w:val="22"/>
          <w:szCs w:val="22"/>
        </w:rPr>
      </w:pPr>
      <w:r w:rsidRPr="051FE510">
        <w:rPr>
          <w:sz w:val="22"/>
          <w:szCs w:val="22"/>
        </w:rPr>
        <w:t xml:space="preserve">Post code </w:t>
      </w:r>
      <w:r w:rsidR="00347F14">
        <w:tab/>
      </w:r>
      <w:r w:rsidRPr="051FE510">
        <w:rPr>
          <w:sz w:val="22"/>
          <w:szCs w:val="22"/>
        </w:rPr>
        <w:t xml:space="preserve">     Post code</w:t>
      </w:r>
      <w:r w:rsidR="00347F14">
        <w:tab/>
      </w:r>
    </w:p>
    <w:p w14:paraId="5C329705" w14:textId="203E8689" w:rsidR="12B4C90E" w:rsidRDefault="12B4C90E" w:rsidP="12B4C90E">
      <w:pPr>
        <w:pStyle w:val="Heading3"/>
        <w:numPr>
          <w:ilvl w:val="0"/>
          <w:numId w:val="0"/>
        </w:numPr>
        <w:spacing w:beforeAutospacing="1" w:afterAutospacing="1"/>
      </w:pPr>
    </w:p>
    <w:p w14:paraId="7BDCD4E1" w14:textId="235B9301" w:rsidR="4841D713" w:rsidRDefault="4841D713" w:rsidP="4841D713">
      <w:pPr>
        <w:pStyle w:val="Heading3"/>
        <w:numPr>
          <w:ilvl w:val="0"/>
          <w:numId w:val="0"/>
        </w:numPr>
        <w:spacing w:beforeAutospacing="1" w:afterAutospacing="1"/>
      </w:pPr>
    </w:p>
    <w:p w14:paraId="72379641" w14:textId="0C9F0EDE" w:rsidR="00347F14" w:rsidRDefault="62EDB745" w:rsidP="3EA7782C">
      <w:r>
        <w:t>Experience</w:t>
      </w:r>
    </w:p>
    <w:p w14:paraId="623CAD98" w14:textId="77777777" w:rsidR="00347F14" w:rsidRDefault="62EDB745" w:rsidP="051FE510">
      <w:pPr>
        <w:spacing w:before="100" w:beforeAutospacing="1" w:after="0" w:afterAutospacing="1" w:line="240" w:lineRule="auto"/>
        <w:rPr>
          <w:sz w:val="22"/>
          <w:szCs w:val="22"/>
        </w:rPr>
      </w:pPr>
      <w:r w:rsidRPr="051FE510">
        <w:rPr>
          <w:sz w:val="22"/>
          <w:szCs w:val="22"/>
        </w:rPr>
        <w:t>Please tell us about your relevant experience in the Quaker meetings, churches or faith groups, or other organisation(s) you have been involved in, including names, dates and detail of the areas of your involvement.</w:t>
      </w:r>
    </w:p>
    <w:p w14:paraId="70AC1ABB" w14:textId="77777777" w:rsidR="00347F14" w:rsidRDefault="00347F14" w:rsidP="051FE510">
      <w:pPr>
        <w:tabs>
          <w:tab w:val="left" w:leader="underscore" w:pos="8929"/>
        </w:tabs>
        <w:spacing w:before="100" w:beforeAutospacing="1" w:after="200" w:afterAutospacing="1" w:line="240" w:lineRule="auto"/>
        <w:ind w:firstLine="8929"/>
        <w:rPr>
          <w:sz w:val="22"/>
          <w:szCs w:val="22"/>
        </w:rPr>
      </w:pPr>
    </w:p>
    <w:p w14:paraId="36EBDC8F" w14:textId="77777777" w:rsidR="00347F14" w:rsidRDefault="00347F14" w:rsidP="051FE510">
      <w:pPr>
        <w:tabs>
          <w:tab w:val="left" w:leader="underscore" w:pos="8929"/>
        </w:tabs>
        <w:spacing w:before="100" w:beforeAutospacing="1" w:after="200" w:afterAutospacing="1" w:line="240" w:lineRule="auto"/>
        <w:ind w:firstLine="8929"/>
        <w:rPr>
          <w:sz w:val="22"/>
          <w:szCs w:val="22"/>
        </w:rPr>
      </w:pPr>
    </w:p>
    <w:p w14:paraId="31F9E25F" w14:textId="77777777" w:rsidR="00347F14" w:rsidRDefault="00347F14" w:rsidP="051FE510">
      <w:pPr>
        <w:tabs>
          <w:tab w:val="left" w:leader="underscore" w:pos="8929"/>
        </w:tabs>
        <w:spacing w:before="100" w:beforeAutospacing="1" w:after="200" w:afterAutospacing="1" w:line="240" w:lineRule="auto"/>
        <w:ind w:firstLine="8929"/>
        <w:rPr>
          <w:sz w:val="22"/>
          <w:szCs w:val="22"/>
        </w:rPr>
      </w:pPr>
    </w:p>
    <w:p w14:paraId="2B236BA4" w14:textId="77777777" w:rsidR="00347F14" w:rsidRDefault="00347F14" w:rsidP="051FE510">
      <w:pPr>
        <w:tabs>
          <w:tab w:val="left" w:leader="underscore" w:pos="8929"/>
        </w:tabs>
        <w:spacing w:before="100" w:beforeAutospacing="1" w:after="200" w:afterAutospacing="1"/>
        <w:ind w:firstLine="8929"/>
        <w:rPr>
          <w:sz w:val="22"/>
          <w:szCs w:val="22"/>
        </w:rPr>
      </w:pPr>
    </w:p>
    <w:p w14:paraId="794C2790" w14:textId="6ACCC8AB" w:rsidR="4841D713" w:rsidRDefault="4841D713" w:rsidP="4841D713">
      <w:pPr>
        <w:tabs>
          <w:tab w:val="left" w:leader="underscore" w:pos="8929"/>
        </w:tabs>
        <w:spacing w:beforeAutospacing="1" w:afterAutospacing="1"/>
        <w:ind w:firstLine="8929"/>
        <w:rPr>
          <w:sz w:val="22"/>
          <w:szCs w:val="22"/>
        </w:rPr>
      </w:pPr>
    </w:p>
    <w:p w14:paraId="71ADBC6B" w14:textId="77777777" w:rsidR="00347F14" w:rsidRDefault="00347F14" w:rsidP="051FE510">
      <w:pPr>
        <w:tabs>
          <w:tab w:val="left" w:leader="underscore" w:pos="8929"/>
        </w:tabs>
        <w:spacing w:before="100" w:beforeAutospacing="1" w:after="200" w:afterAutospacing="1"/>
        <w:ind w:firstLine="8929"/>
        <w:rPr>
          <w:sz w:val="22"/>
          <w:szCs w:val="22"/>
        </w:rPr>
      </w:pPr>
    </w:p>
    <w:p w14:paraId="2CB81259" w14:textId="77777777" w:rsidR="00347F14" w:rsidRDefault="62EDB745" w:rsidP="051FE510">
      <w:pPr>
        <w:tabs>
          <w:tab w:val="left" w:leader="underscore" w:pos="8929"/>
        </w:tabs>
        <w:spacing w:before="100" w:beforeAutospacing="1" w:after="200" w:afterAutospacing="1"/>
        <w:rPr>
          <w:sz w:val="22"/>
          <w:szCs w:val="22"/>
        </w:rPr>
      </w:pPr>
      <w:r w:rsidRPr="051FE510">
        <w:rPr>
          <w:sz w:val="22"/>
          <w:szCs w:val="22"/>
        </w:rPr>
        <w:t>Please give details of previous experience of looking after or working with children, young people or adults. This should include details of any relevant qualifications or appropriate training either in a paid or voluntary capacity.</w:t>
      </w:r>
    </w:p>
    <w:p w14:paraId="13E38E6E" w14:textId="77777777" w:rsidR="00347F14" w:rsidRDefault="00347F14" w:rsidP="051FE510">
      <w:pPr>
        <w:tabs>
          <w:tab w:val="left" w:leader="underscore" w:pos="8929"/>
        </w:tabs>
        <w:spacing w:before="100" w:beforeAutospacing="1" w:after="200" w:afterAutospacing="1" w:line="240" w:lineRule="auto"/>
        <w:ind w:firstLine="8929"/>
        <w:rPr>
          <w:sz w:val="22"/>
          <w:szCs w:val="22"/>
        </w:rPr>
      </w:pPr>
    </w:p>
    <w:p w14:paraId="465417D9" w14:textId="77777777" w:rsidR="00347F14" w:rsidRDefault="00347F14" w:rsidP="051FE510">
      <w:pPr>
        <w:tabs>
          <w:tab w:val="left" w:leader="underscore" w:pos="8929"/>
        </w:tabs>
        <w:spacing w:before="100" w:beforeAutospacing="1" w:after="200" w:afterAutospacing="1" w:line="240" w:lineRule="auto"/>
        <w:ind w:firstLine="8929"/>
        <w:rPr>
          <w:sz w:val="22"/>
          <w:szCs w:val="22"/>
        </w:rPr>
      </w:pPr>
    </w:p>
    <w:p w14:paraId="3D2B5B49" w14:textId="77777777" w:rsidR="00347F14" w:rsidRDefault="00347F14" w:rsidP="051FE510">
      <w:pPr>
        <w:tabs>
          <w:tab w:val="left" w:leader="underscore" w:pos="8929"/>
        </w:tabs>
        <w:spacing w:before="100" w:beforeAutospacing="1" w:after="200" w:afterAutospacing="1" w:line="240" w:lineRule="auto"/>
        <w:ind w:firstLine="8929"/>
        <w:rPr>
          <w:sz w:val="22"/>
          <w:szCs w:val="22"/>
        </w:rPr>
      </w:pPr>
    </w:p>
    <w:p w14:paraId="623893A4" w14:textId="77777777" w:rsidR="00347F14" w:rsidRDefault="00347F14" w:rsidP="051FE510">
      <w:pPr>
        <w:tabs>
          <w:tab w:val="left" w:leader="underscore" w:pos="8929"/>
        </w:tabs>
        <w:spacing w:before="100" w:beforeAutospacing="1" w:after="200" w:afterAutospacing="1"/>
        <w:ind w:firstLine="8929"/>
        <w:rPr>
          <w:sz w:val="22"/>
          <w:szCs w:val="22"/>
        </w:rPr>
      </w:pPr>
    </w:p>
    <w:p w14:paraId="450F3ACD" w14:textId="77777777" w:rsidR="00347F14" w:rsidRDefault="00347F14" w:rsidP="051FE510">
      <w:pPr>
        <w:tabs>
          <w:tab w:val="left" w:leader="underscore" w:pos="8929"/>
        </w:tabs>
        <w:spacing w:before="100" w:beforeAutospacing="1" w:after="200" w:afterAutospacing="1" w:line="240" w:lineRule="auto"/>
        <w:ind w:firstLine="8929"/>
        <w:rPr>
          <w:sz w:val="22"/>
          <w:szCs w:val="22"/>
        </w:rPr>
      </w:pPr>
    </w:p>
    <w:p w14:paraId="0C8BC982" w14:textId="77777777" w:rsidR="00347F14" w:rsidRDefault="00347F14" w:rsidP="051FE510">
      <w:pPr>
        <w:tabs>
          <w:tab w:val="left" w:leader="underscore" w:pos="8929"/>
        </w:tabs>
        <w:spacing w:before="100" w:beforeAutospacing="1" w:after="200" w:afterAutospacing="1" w:line="240" w:lineRule="auto"/>
        <w:ind w:firstLine="8929"/>
        <w:rPr>
          <w:sz w:val="22"/>
          <w:szCs w:val="22"/>
        </w:rPr>
      </w:pPr>
    </w:p>
    <w:p w14:paraId="6E947730" w14:textId="77777777" w:rsidR="00347F14" w:rsidRDefault="62EDB745" w:rsidP="051FE510">
      <w:pPr>
        <w:spacing w:before="100" w:beforeAutospacing="1" w:after="0" w:afterAutospacing="1" w:line="240" w:lineRule="auto"/>
        <w:rPr>
          <w:sz w:val="22"/>
          <w:szCs w:val="22"/>
        </w:rPr>
      </w:pPr>
      <w:r w:rsidRPr="051FE510">
        <w:rPr>
          <w:sz w:val="22"/>
          <w:szCs w:val="22"/>
        </w:rPr>
        <w:t xml:space="preserve">Have you ever had an offer to work with children, young people or adults at risk declined? </w:t>
      </w:r>
    </w:p>
    <w:p w14:paraId="03E98D41" w14:textId="77777777" w:rsidR="00347F14" w:rsidRDefault="62EDB745" w:rsidP="051FE510">
      <w:pPr>
        <w:spacing w:before="100" w:beforeAutospacing="1" w:after="0" w:afterAutospacing="1" w:line="240" w:lineRule="auto"/>
        <w:ind w:firstLine="720"/>
        <w:rPr>
          <w:sz w:val="22"/>
          <w:szCs w:val="22"/>
        </w:rPr>
      </w:pPr>
      <w:r w:rsidRPr="051FE510">
        <w:rPr>
          <w:sz w:val="22"/>
          <w:szCs w:val="22"/>
        </w:rPr>
        <w:t xml:space="preserve">YES </w:t>
      </w:r>
      <w:r w:rsidR="00347F14">
        <w:tab/>
      </w:r>
      <w:r w:rsidR="00347F14">
        <w:tab/>
      </w:r>
      <w:r w:rsidR="00347F14">
        <w:tab/>
      </w:r>
      <w:r w:rsidRPr="051FE510">
        <w:rPr>
          <w:sz w:val="22"/>
          <w:szCs w:val="22"/>
        </w:rPr>
        <w:t>NO (Please tick)</w:t>
      </w:r>
    </w:p>
    <w:p w14:paraId="6AAED172" w14:textId="77777777" w:rsidR="00347F14" w:rsidRDefault="62EDB745" w:rsidP="051FE510">
      <w:pPr>
        <w:tabs>
          <w:tab w:val="left" w:leader="underscore" w:pos="8929"/>
        </w:tabs>
        <w:spacing w:before="100" w:beforeAutospacing="1" w:after="200" w:afterAutospacing="1"/>
        <w:rPr>
          <w:sz w:val="22"/>
          <w:szCs w:val="22"/>
        </w:rPr>
      </w:pPr>
      <w:r w:rsidRPr="051FE510">
        <w:rPr>
          <w:sz w:val="22"/>
          <w:szCs w:val="22"/>
        </w:rPr>
        <w:t xml:space="preserve">If yes, please give details </w:t>
      </w:r>
      <w:r w:rsidR="00347F14">
        <w:tab/>
      </w:r>
    </w:p>
    <w:p w14:paraId="504AF38A" w14:textId="77777777" w:rsidR="00347F14" w:rsidRDefault="00347F14" w:rsidP="051FE510">
      <w:pPr>
        <w:tabs>
          <w:tab w:val="left" w:leader="underscore" w:pos="8929"/>
        </w:tabs>
        <w:spacing w:before="100" w:beforeAutospacing="1" w:after="200" w:afterAutospacing="1" w:line="240" w:lineRule="auto"/>
        <w:ind w:firstLine="8929"/>
        <w:rPr>
          <w:sz w:val="22"/>
          <w:szCs w:val="22"/>
        </w:rPr>
      </w:pPr>
    </w:p>
    <w:p w14:paraId="2FCF9F91" w14:textId="55ADA110" w:rsidR="00347F14" w:rsidRDefault="00347F14" w:rsidP="02BF5D84">
      <w:pPr>
        <w:pStyle w:val="Heading3"/>
        <w:numPr>
          <w:ilvl w:val="0"/>
          <w:numId w:val="0"/>
        </w:numPr>
        <w:spacing w:before="100" w:beforeAutospacing="1" w:after="0" w:afterAutospacing="1"/>
        <w:ind w:left="2880"/>
      </w:pPr>
    </w:p>
    <w:p w14:paraId="3C8D11E4" w14:textId="15D254CE" w:rsidR="00347F14" w:rsidRDefault="62EDB745" w:rsidP="60EB5D19">
      <w:pPr>
        <w:rPr>
          <w:b/>
        </w:rPr>
      </w:pPr>
      <w:r w:rsidRPr="60EB5D19">
        <w:rPr>
          <w:b/>
        </w:rPr>
        <w:t>Employment History</w:t>
      </w:r>
    </w:p>
    <w:p w14:paraId="178B4AAB" w14:textId="77777777" w:rsidR="00347F14" w:rsidRDefault="62EDB745" w:rsidP="051FE510">
      <w:pPr>
        <w:spacing w:before="100" w:beforeAutospacing="1" w:after="0" w:afterAutospacing="1" w:line="240" w:lineRule="auto"/>
        <w:rPr>
          <w:sz w:val="22"/>
          <w:szCs w:val="22"/>
        </w:rPr>
      </w:pPr>
      <w:r w:rsidRPr="051FE510">
        <w:rPr>
          <w:sz w:val="22"/>
          <w:szCs w:val="22"/>
        </w:rPr>
        <w:t>Please tell us about your past and current employment / voluntary work in the table below.</w:t>
      </w:r>
    </w:p>
    <w:tbl>
      <w:tblPr>
        <w:tblStyle w:val="TableGrid1"/>
        <w:tblW w:w="0" w:type="auto"/>
        <w:tblLook w:val="01E0" w:firstRow="1" w:lastRow="1" w:firstColumn="1" w:lastColumn="1" w:noHBand="0" w:noVBand="0"/>
        <w:tblCaption w:val="Employment history"/>
      </w:tblPr>
      <w:tblGrid>
        <w:gridCol w:w="2648"/>
        <w:gridCol w:w="1268"/>
        <w:gridCol w:w="1268"/>
        <w:gridCol w:w="2509"/>
        <w:gridCol w:w="1629"/>
      </w:tblGrid>
      <w:tr w:rsidR="051FE510" w14:paraId="531332CA" w14:textId="77777777" w:rsidTr="051FE510">
        <w:trPr>
          <w:trHeight w:val="300"/>
        </w:trPr>
        <w:tc>
          <w:tcPr>
            <w:tcW w:w="2648" w:type="dxa"/>
          </w:tcPr>
          <w:p w14:paraId="44AA48FE" w14:textId="77777777" w:rsidR="051FE510" w:rsidRDefault="051FE510" w:rsidP="051FE510">
            <w:pPr>
              <w:spacing w:line="240" w:lineRule="auto"/>
              <w:rPr>
                <w:b/>
                <w:bCs/>
                <w:sz w:val="22"/>
                <w:szCs w:val="22"/>
              </w:rPr>
            </w:pPr>
            <w:r w:rsidRPr="051FE510">
              <w:rPr>
                <w:b/>
                <w:bCs/>
                <w:sz w:val="22"/>
                <w:szCs w:val="22"/>
              </w:rPr>
              <w:t>Employers Name and Address</w:t>
            </w:r>
          </w:p>
        </w:tc>
        <w:tc>
          <w:tcPr>
            <w:tcW w:w="1268" w:type="dxa"/>
          </w:tcPr>
          <w:p w14:paraId="15DAD9D5" w14:textId="77777777" w:rsidR="051FE510" w:rsidRDefault="051FE510" w:rsidP="051FE510">
            <w:pPr>
              <w:spacing w:line="240" w:lineRule="auto"/>
              <w:rPr>
                <w:b/>
                <w:bCs/>
                <w:sz w:val="22"/>
                <w:szCs w:val="22"/>
              </w:rPr>
            </w:pPr>
            <w:r w:rsidRPr="051FE510">
              <w:rPr>
                <w:b/>
                <w:bCs/>
                <w:sz w:val="22"/>
                <w:szCs w:val="22"/>
              </w:rPr>
              <w:t>Employed from (Date)</w:t>
            </w:r>
          </w:p>
        </w:tc>
        <w:tc>
          <w:tcPr>
            <w:tcW w:w="1268" w:type="dxa"/>
          </w:tcPr>
          <w:p w14:paraId="544E281C" w14:textId="77777777" w:rsidR="051FE510" w:rsidRDefault="051FE510" w:rsidP="051FE510">
            <w:pPr>
              <w:spacing w:after="0" w:line="240" w:lineRule="auto"/>
              <w:rPr>
                <w:b/>
                <w:bCs/>
                <w:sz w:val="22"/>
                <w:szCs w:val="22"/>
              </w:rPr>
            </w:pPr>
            <w:r w:rsidRPr="051FE510">
              <w:rPr>
                <w:b/>
                <w:bCs/>
                <w:sz w:val="22"/>
                <w:szCs w:val="22"/>
              </w:rPr>
              <w:t xml:space="preserve">Employed to </w:t>
            </w:r>
          </w:p>
          <w:p w14:paraId="61FD0F42" w14:textId="77777777" w:rsidR="051FE510" w:rsidRDefault="051FE510" w:rsidP="051FE510">
            <w:pPr>
              <w:spacing w:line="240" w:lineRule="auto"/>
              <w:rPr>
                <w:b/>
                <w:bCs/>
                <w:sz w:val="22"/>
                <w:szCs w:val="22"/>
              </w:rPr>
            </w:pPr>
            <w:r w:rsidRPr="051FE510">
              <w:rPr>
                <w:b/>
                <w:bCs/>
                <w:sz w:val="22"/>
                <w:szCs w:val="22"/>
              </w:rPr>
              <w:t>(Date)</w:t>
            </w:r>
          </w:p>
        </w:tc>
        <w:tc>
          <w:tcPr>
            <w:tcW w:w="2509" w:type="dxa"/>
          </w:tcPr>
          <w:p w14:paraId="357888E8" w14:textId="77777777" w:rsidR="051FE510" w:rsidRDefault="051FE510" w:rsidP="051FE510">
            <w:pPr>
              <w:spacing w:line="240" w:lineRule="auto"/>
              <w:rPr>
                <w:b/>
                <w:bCs/>
                <w:sz w:val="22"/>
                <w:szCs w:val="22"/>
              </w:rPr>
            </w:pPr>
            <w:r w:rsidRPr="051FE510">
              <w:rPr>
                <w:b/>
                <w:bCs/>
                <w:sz w:val="22"/>
                <w:szCs w:val="22"/>
              </w:rPr>
              <w:t>Job Title and Description</w:t>
            </w:r>
          </w:p>
        </w:tc>
        <w:tc>
          <w:tcPr>
            <w:tcW w:w="1629" w:type="dxa"/>
          </w:tcPr>
          <w:p w14:paraId="5C220187" w14:textId="77777777" w:rsidR="051FE510" w:rsidRDefault="051FE510" w:rsidP="051FE510">
            <w:pPr>
              <w:spacing w:line="240" w:lineRule="auto"/>
              <w:rPr>
                <w:b/>
                <w:bCs/>
                <w:sz w:val="22"/>
                <w:szCs w:val="22"/>
              </w:rPr>
            </w:pPr>
            <w:r w:rsidRPr="051FE510">
              <w:rPr>
                <w:b/>
                <w:bCs/>
                <w:sz w:val="22"/>
                <w:szCs w:val="22"/>
              </w:rPr>
              <w:t>Reason for Leaving</w:t>
            </w:r>
          </w:p>
        </w:tc>
      </w:tr>
      <w:tr w:rsidR="051FE510" w14:paraId="78A2DFFC" w14:textId="77777777" w:rsidTr="051FE510">
        <w:trPr>
          <w:trHeight w:val="1059"/>
        </w:trPr>
        <w:tc>
          <w:tcPr>
            <w:tcW w:w="2648" w:type="dxa"/>
          </w:tcPr>
          <w:p w14:paraId="1638A409" w14:textId="77777777" w:rsidR="051FE510" w:rsidRDefault="051FE510" w:rsidP="051FE510">
            <w:pPr>
              <w:spacing w:line="240" w:lineRule="auto"/>
              <w:rPr>
                <w:sz w:val="22"/>
                <w:szCs w:val="22"/>
              </w:rPr>
            </w:pPr>
          </w:p>
        </w:tc>
        <w:tc>
          <w:tcPr>
            <w:tcW w:w="1268" w:type="dxa"/>
          </w:tcPr>
          <w:p w14:paraId="2591878E" w14:textId="77777777" w:rsidR="051FE510" w:rsidRDefault="051FE510" w:rsidP="051FE510">
            <w:pPr>
              <w:spacing w:line="240" w:lineRule="auto"/>
              <w:rPr>
                <w:sz w:val="22"/>
                <w:szCs w:val="22"/>
              </w:rPr>
            </w:pPr>
          </w:p>
        </w:tc>
        <w:tc>
          <w:tcPr>
            <w:tcW w:w="1268" w:type="dxa"/>
          </w:tcPr>
          <w:p w14:paraId="58B433BC" w14:textId="77777777" w:rsidR="051FE510" w:rsidRDefault="051FE510" w:rsidP="051FE510">
            <w:pPr>
              <w:spacing w:line="240" w:lineRule="auto"/>
              <w:rPr>
                <w:sz w:val="22"/>
                <w:szCs w:val="22"/>
              </w:rPr>
            </w:pPr>
          </w:p>
        </w:tc>
        <w:tc>
          <w:tcPr>
            <w:tcW w:w="2509" w:type="dxa"/>
          </w:tcPr>
          <w:p w14:paraId="09191ED1" w14:textId="77777777" w:rsidR="051FE510" w:rsidRDefault="051FE510" w:rsidP="051FE510">
            <w:pPr>
              <w:spacing w:line="240" w:lineRule="auto"/>
              <w:rPr>
                <w:sz w:val="22"/>
                <w:szCs w:val="22"/>
              </w:rPr>
            </w:pPr>
          </w:p>
        </w:tc>
        <w:tc>
          <w:tcPr>
            <w:tcW w:w="1629" w:type="dxa"/>
          </w:tcPr>
          <w:p w14:paraId="50F1F525" w14:textId="05E577BD" w:rsidR="051FE510" w:rsidRDefault="051FE510" w:rsidP="051FE510">
            <w:pPr>
              <w:spacing w:line="240" w:lineRule="auto"/>
              <w:rPr>
                <w:sz w:val="22"/>
                <w:szCs w:val="22"/>
              </w:rPr>
            </w:pPr>
          </w:p>
        </w:tc>
      </w:tr>
      <w:tr w:rsidR="051FE510" w14:paraId="7ED8058C" w14:textId="77777777" w:rsidTr="051FE510">
        <w:trPr>
          <w:trHeight w:val="1188"/>
        </w:trPr>
        <w:tc>
          <w:tcPr>
            <w:tcW w:w="2648" w:type="dxa"/>
          </w:tcPr>
          <w:p w14:paraId="41555BE2" w14:textId="77777777" w:rsidR="051FE510" w:rsidRDefault="051FE510" w:rsidP="051FE510">
            <w:pPr>
              <w:spacing w:line="240" w:lineRule="auto"/>
              <w:rPr>
                <w:sz w:val="22"/>
                <w:szCs w:val="22"/>
              </w:rPr>
            </w:pPr>
          </w:p>
        </w:tc>
        <w:tc>
          <w:tcPr>
            <w:tcW w:w="1268" w:type="dxa"/>
          </w:tcPr>
          <w:p w14:paraId="6FD07A29" w14:textId="77777777" w:rsidR="051FE510" w:rsidRDefault="051FE510" w:rsidP="051FE510">
            <w:pPr>
              <w:spacing w:line="240" w:lineRule="auto"/>
              <w:rPr>
                <w:sz w:val="22"/>
                <w:szCs w:val="22"/>
              </w:rPr>
            </w:pPr>
          </w:p>
        </w:tc>
        <w:tc>
          <w:tcPr>
            <w:tcW w:w="1268" w:type="dxa"/>
          </w:tcPr>
          <w:p w14:paraId="3FDD90B1" w14:textId="77777777" w:rsidR="051FE510" w:rsidRDefault="051FE510" w:rsidP="051FE510">
            <w:pPr>
              <w:spacing w:line="240" w:lineRule="auto"/>
              <w:rPr>
                <w:sz w:val="22"/>
                <w:szCs w:val="22"/>
              </w:rPr>
            </w:pPr>
          </w:p>
        </w:tc>
        <w:tc>
          <w:tcPr>
            <w:tcW w:w="2509" w:type="dxa"/>
          </w:tcPr>
          <w:p w14:paraId="5FFBC228" w14:textId="77777777" w:rsidR="051FE510" w:rsidRDefault="051FE510" w:rsidP="051FE510">
            <w:pPr>
              <w:spacing w:line="240" w:lineRule="auto"/>
              <w:rPr>
                <w:sz w:val="22"/>
                <w:szCs w:val="22"/>
              </w:rPr>
            </w:pPr>
          </w:p>
        </w:tc>
        <w:tc>
          <w:tcPr>
            <w:tcW w:w="1629" w:type="dxa"/>
          </w:tcPr>
          <w:p w14:paraId="10E70246" w14:textId="77777777" w:rsidR="051FE510" w:rsidRDefault="051FE510" w:rsidP="051FE510">
            <w:pPr>
              <w:spacing w:line="240" w:lineRule="auto"/>
              <w:rPr>
                <w:sz w:val="22"/>
                <w:szCs w:val="22"/>
              </w:rPr>
            </w:pPr>
          </w:p>
        </w:tc>
      </w:tr>
      <w:tr w:rsidR="051FE510" w14:paraId="23D9E3D0" w14:textId="77777777" w:rsidTr="051FE510">
        <w:trPr>
          <w:trHeight w:val="1132"/>
        </w:trPr>
        <w:tc>
          <w:tcPr>
            <w:tcW w:w="2648" w:type="dxa"/>
          </w:tcPr>
          <w:p w14:paraId="6AD4D466" w14:textId="77777777" w:rsidR="051FE510" w:rsidRDefault="051FE510" w:rsidP="051FE510">
            <w:pPr>
              <w:spacing w:line="240" w:lineRule="auto"/>
              <w:rPr>
                <w:sz w:val="22"/>
                <w:szCs w:val="22"/>
              </w:rPr>
            </w:pPr>
          </w:p>
        </w:tc>
        <w:tc>
          <w:tcPr>
            <w:tcW w:w="1268" w:type="dxa"/>
          </w:tcPr>
          <w:p w14:paraId="21D1177F" w14:textId="77777777" w:rsidR="051FE510" w:rsidRDefault="051FE510" w:rsidP="051FE510">
            <w:pPr>
              <w:spacing w:line="240" w:lineRule="auto"/>
              <w:rPr>
                <w:sz w:val="22"/>
                <w:szCs w:val="22"/>
              </w:rPr>
            </w:pPr>
          </w:p>
        </w:tc>
        <w:tc>
          <w:tcPr>
            <w:tcW w:w="1268" w:type="dxa"/>
          </w:tcPr>
          <w:p w14:paraId="75CEA3FF" w14:textId="77777777" w:rsidR="051FE510" w:rsidRDefault="051FE510" w:rsidP="051FE510">
            <w:pPr>
              <w:spacing w:line="240" w:lineRule="auto"/>
              <w:rPr>
                <w:sz w:val="22"/>
                <w:szCs w:val="22"/>
              </w:rPr>
            </w:pPr>
          </w:p>
        </w:tc>
        <w:tc>
          <w:tcPr>
            <w:tcW w:w="2509" w:type="dxa"/>
          </w:tcPr>
          <w:p w14:paraId="26934499" w14:textId="77777777" w:rsidR="051FE510" w:rsidRDefault="051FE510" w:rsidP="051FE510">
            <w:pPr>
              <w:spacing w:line="240" w:lineRule="auto"/>
              <w:rPr>
                <w:sz w:val="22"/>
                <w:szCs w:val="22"/>
              </w:rPr>
            </w:pPr>
          </w:p>
        </w:tc>
        <w:tc>
          <w:tcPr>
            <w:tcW w:w="1629" w:type="dxa"/>
          </w:tcPr>
          <w:p w14:paraId="7E0396A0" w14:textId="77777777" w:rsidR="051FE510" w:rsidRDefault="051FE510" w:rsidP="051FE510">
            <w:pPr>
              <w:spacing w:line="240" w:lineRule="auto"/>
              <w:rPr>
                <w:sz w:val="22"/>
                <w:szCs w:val="22"/>
              </w:rPr>
            </w:pPr>
          </w:p>
        </w:tc>
      </w:tr>
      <w:tr w:rsidR="051FE510" w14:paraId="59F1E56D" w14:textId="77777777" w:rsidTr="051FE510">
        <w:trPr>
          <w:trHeight w:val="1120"/>
        </w:trPr>
        <w:tc>
          <w:tcPr>
            <w:tcW w:w="2648" w:type="dxa"/>
          </w:tcPr>
          <w:p w14:paraId="72C2204D" w14:textId="77777777" w:rsidR="051FE510" w:rsidRDefault="051FE510" w:rsidP="051FE510">
            <w:pPr>
              <w:spacing w:line="240" w:lineRule="auto"/>
              <w:rPr>
                <w:sz w:val="22"/>
                <w:szCs w:val="22"/>
              </w:rPr>
            </w:pPr>
          </w:p>
        </w:tc>
        <w:tc>
          <w:tcPr>
            <w:tcW w:w="1268" w:type="dxa"/>
          </w:tcPr>
          <w:p w14:paraId="34DDDC07" w14:textId="77777777" w:rsidR="051FE510" w:rsidRDefault="051FE510" w:rsidP="051FE510">
            <w:pPr>
              <w:spacing w:line="240" w:lineRule="auto"/>
              <w:rPr>
                <w:sz w:val="22"/>
                <w:szCs w:val="22"/>
              </w:rPr>
            </w:pPr>
          </w:p>
        </w:tc>
        <w:tc>
          <w:tcPr>
            <w:tcW w:w="1268" w:type="dxa"/>
          </w:tcPr>
          <w:p w14:paraId="1DDC9D06" w14:textId="77777777" w:rsidR="051FE510" w:rsidRDefault="051FE510" w:rsidP="051FE510">
            <w:pPr>
              <w:spacing w:line="240" w:lineRule="auto"/>
              <w:rPr>
                <w:sz w:val="22"/>
                <w:szCs w:val="22"/>
              </w:rPr>
            </w:pPr>
          </w:p>
        </w:tc>
        <w:tc>
          <w:tcPr>
            <w:tcW w:w="2509" w:type="dxa"/>
          </w:tcPr>
          <w:p w14:paraId="43E6B3E4" w14:textId="77777777" w:rsidR="051FE510" w:rsidRDefault="051FE510" w:rsidP="051FE510">
            <w:pPr>
              <w:spacing w:line="240" w:lineRule="auto"/>
              <w:rPr>
                <w:sz w:val="22"/>
                <w:szCs w:val="22"/>
              </w:rPr>
            </w:pPr>
          </w:p>
        </w:tc>
        <w:tc>
          <w:tcPr>
            <w:tcW w:w="1629" w:type="dxa"/>
          </w:tcPr>
          <w:p w14:paraId="14C39CD8" w14:textId="77777777" w:rsidR="051FE510" w:rsidRDefault="051FE510" w:rsidP="051FE510">
            <w:pPr>
              <w:spacing w:line="240" w:lineRule="auto"/>
              <w:rPr>
                <w:sz w:val="22"/>
                <w:szCs w:val="22"/>
              </w:rPr>
            </w:pPr>
          </w:p>
        </w:tc>
      </w:tr>
    </w:tbl>
    <w:p w14:paraId="05803375" w14:textId="042E99FE" w:rsidR="4EB953DC" w:rsidRDefault="4EB953DC" w:rsidP="4EB953DC">
      <w:pPr>
        <w:pStyle w:val="Heading3"/>
        <w:numPr>
          <w:ilvl w:val="0"/>
          <w:numId w:val="0"/>
        </w:numPr>
        <w:spacing w:beforeAutospacing="1" w:afterAutospacing="1"/>
      </w:pPr>
    </w:p>
    <w:p w14:paraId="192BF56E" w14:textId="204C0ABB" w:rsidR="49145CF4" w:rsidRDefault="49145CF4" w:rsidP="49145CF4">
      <w:pPr>
        <w:pStyle w:val="Heading3"/>
        <w:numPr>
          <w:ilvl w:val="0"/>
          <w:numId w:val="0"/>
        </w:numPr>
        <w:spacing w:beforeAutospacing="1" w:afterAutospacing="1"/>
      </w:pPr>
    </w:p>
    <w:p w14:paraId="5D24D765" w14:textId="3E4FED52" w:rsidR="49145CF4" w:rsidRDefault="49145CF4" w:rsidP="49145CF4">
      <w:pPr>
        <w:pStyle w:val="Heading3"/>
        <w:numPr>
          <w:ilvl w:val="0"/>
          <w:numId w:val="0"/>
        </w:numPr>
        <w:spacing w:beforeAutospacing="1" w:afterAutospacing="1"/>
      </w:pPr>
    </w:p>
    <w:p w14:paraId="07326BA6" w14:textId="5A37EFE3" w:rsidR="00347F14" w:rsidRDefault="62EDB745" w:rsidP="41819653">
      <w:pPr>
        <w:rPr>
          <w:sz w:val="22"/>
          <w:szCs w:val="22"/>
        </w:rPr>
      </w:pPr>
      <w:r w:rsidRPr="0A4D6E43">
        <w:rPr>
          <w:b/>
        </w:rPr>
        <w:t>Are you currently working in any other care position in either a voluntary or paid capacity?</w:t>
      </w:r>
      <w:r w:rsidR="3AE1538F" w:rsidRPr="0A4D6E43">
        <w:rPr>
          <w:b/>
        </w:rPr>
        <w:t xml:space="preserve"> </w:t>
      </w:r>
      <w:r w:rsidR="3AE1538F">
        <w:t xml:space="preserve">  </w:t>
      </w:r>
    </w:p>
    <w:p w14:paraId="14BC8D94" w14:textId="2C6D5373" w:rsidR="00347F14" w:rsidRDefault="62EDB745" w:rsidP="02AF3117">
      <w:pPr>
        <w:rPr>
          <w:sz w:val="22"/>
          <w:szCs w:val="22"/>
        </w:rPr>
      </w:pPr>
      <w:r>
        <w:t xml:space="preserve">If </w:t>
      </w:r>
      <w:proofErr w:type="gramStart"/>
      <w:r>
        <w:t>yes</w:t>
      </w:r>
      <w:proofErr w:type="gramEnd"/>
      <w:r>
        <w:t xml:space="preserve"> please give details:     Organisation: </w:t>
      </w:r>
      <w:r w:rsidR="00347F14">
        <w:tab/>
      </w:r>
    </w:p>
    <w:p w14:paraId="2D41F291" w14:textId="33BD3B35" w:rsidR="607B43E8" w:rsidRDefault="607B43E8" w:rsidP="607B43E8">
      <w:pPr>
        <w:tabs>
          <w:tab w:val="left" w:leader="underscore" w:pos="4536"/>
          <w:tab w:val="left" w:leader="underscore" w:pos="8930"/>
        </w:tabs>
        <w:spacing w:beforeAutospacing="1" w:afterAutospacing="1" w:line="240" w:lineRule="auto"/>
        <w:rPr>
          <w:sz w:val="22"/>
          <w:szCs w:val="22"/>
        </w:rPr>
      </w:pPr>
    </w:p>
    <w:p w14:paraId="3741117B" w14:textId="77777777" w:rsidR="00347F14" w:rsidRDefault="62EDB745" w:rsidP="051FE510">
      <w:pPr>
        <w:tabs>
          <w:tab w:val="left" w:leader="underscore" w:pos="4536"/>
          <w:tab w:val="left" w:leader="underscore" w:pos="8930"/>
        </w:tabs>
        <w:spacing w:before="100" w:beforeAutospacing="1" w:after="200" w:afterAutospacing="1" w:line="240" w:lineRule="auto"/>
        <w:rPr>
          <w:sz w:val="22"/>
          <w:szCs w:val="22"/>
        </w:rPr>
      </w:pPr>
      <w:r w:rsidRPr="051FE510">
        <w:rPr>
          <w:sz w:val="22"/>
          <w:szCs w:val="22"/>
        </w:rPr>
        <w:t xml:space="preserve">Contact person: </w:t>
      </w:r>
      <w:r w:rsidR="00347F14">
        <w:tab/>
      </w:r>
      <w:r w:rsidRPr="051FE510">
        <w:rPr>
          <w:sz w:val="22"/>
          <w:szCs w:val="22"/>
        </w:rPr>
        <w:t xml:space="preserve">Address: </w:t>
      </w:r>
      <w:r w:rsidR="00347F14">
        <w:tab/>
      </w:r>
    </w:p>
    <w:p w14:paraId="3F1DF2CF" w14:textId="77777777" w:rsidR="00347F14" w:rsidRDefault="62EDB745" w:rsidP="051FE510">
      <w:pPr>
        <w:tabs>
          <w:tab w:val="left" w:leader="underscore" w:pos="4536"/>
          <w:tab w:val="left" w:leader="underscore" w:pos="8930"/>
        </w:tabs>
        <w:spacing w:before="100" w:beforeAutospacing="1" w:after="200" w:afterAutospacing="1" w:line="240" w:lineRule="auto"/>
        <w:ind w:firstLine="4536"/>
        <w:rPr>
          <w:sz w:val="22"/>
          <w:szCs w:val="22"/>
        </w:rPr>
      </w:pPr>
      <w:r w:rsidRPr="051FE510">
        <w:rPr>
          <w:sz w:val="22"/>
          <w:szCs w:val="22"/>
        </w:rPr>
        <w:t>Tel no:</w:t>
      </w:r>
      <w:r w:rsidR="00347F14">
        <w:tab/>
      </w:r>
    </w:p>
    <w:p w14:paraId="746905E4" w14:textId="77777777" w:rsidR="00347F14" w:rsidRDefault="62EDB745" w:rsidP="051FE510">
      <w:pPr>
        <w:tabs>
          <w:tab w:val="left" w:leader="underscore" w:pos="8929"/>
        </w:tabs>
        <w:spacing w:before="100" w:beforeAutospacing="1" w:after="200" w:afterAutospacing="1" w:line="240" w:lineRule="auto"/>
        <w:rPr>
          <w:sz w:val="22"/>
          <w:szCs w:val="22"/>
        </w:rPr>
      </w:pPr>
      <w:r w:rsidRPr="051FE510">
        <w:rPr>
          <w:sz w:val="22"/>
          <w:szCs w:val="22"/>
        </w:rPr>
        <w:t>Details of duties:</w:t>
      </w:r>
      <w:r w:rsidR="00347F14">
        <w:tab/>
      </w:r>
    </w:p>
    <w:p w14:paraId="4A2B9147" w14:textId="77777777" w:rsidR="00347F14" w:rsidRDefault="00347F14" w:rsidP="051FE510">
      <w:pPr>
        <w:tabs>
          <w:tab w:val="left" w:leader="underscore" w:pos="8929"/>
        </w:tabs>
        <w:spacing w:before="100" w:beforeAutospacing="1" w:after="200" w:afterAutospacing="1" w:line="240" w:lineRule="auto"/>
        <w:ind w:firstLine="8929"/>
        <w:rPr>
          <w:sz w:val="22"/>
          <w:szCs w:val="22"/>
        </w:rPr>
      </w:pPr>
    </w:p>
    <w:p w14:paraId="092C6B19" w14:textId="1AC250F0" w:rsidR="49145CF4" w:rsidRDefault="49145CF4" w:rsidP="49145CF4">
      <w:pPr>
        <w:pStyle w:val="Heading3"/>
        <w:numPr>
          <w:ilvl w:val="0"/>
          <w:numId w:val="0"/>
        </w:numPr>
        <w:spacing w:beforeAutospacing="1" w:afterAutospacing="1"/>
      </w:pPr>
    </w:p>
    <w:p w14:paraId="4F10B697" w14:textId="3832A152" w:rsidR="607B43E8" w:rsidRDefault="607B43E8" w:rsidP="607B43E8">
      <w:pPr>
        <w:pStyle w:val="Heading3"/>
        <w:numPr>
          <w:ilvl w:val="0"/>
          <w:numId w:val="0"/>
        </w:numPr>
        <w:spacing w:beforeAutospacing="1" w:afterAutospacing="1"/>
        <w:rPr>
          <w:b w:val="0"/>
        </w:rPr>
      </w:pPr>
    </w:p>
    <w:p w14:paraId="4D1EAC62" w14:textId="0706720F" w:rsidR="00347F14" w:rsidRDefault="62EDB745" w:rsidP="2257E166">
      <w:pPr>
        <w:rPr>
          <w:sz w:val="22"/>
          <w:szCs w:val="22"/>
        </w:rPr>
      </w:pPr>
      <w:r>
        <w:t>References</w:t>
      </w:r>
    </w:p>
    <w:p w14:paraId="0E7AE32E" w14:textId="77777777" w:rsidR="00347F14" w:rsidRDefault="62EDB745" w:rsidP="051FE510">
      <w:pPr>
        <w:spacing w:before="100" w:beforeAutospacing="1" w:after="0" w:afterAutospacing="1" w:line="240" w:lineRule="auto"/>
        <w:rPr>
          <w:sz w:val="22"/>
          <w:szCs w:val="22"/>
        </w:rPr>
      </w:pPr>
      <w:r w:rsidRPr="051FE510">
        <w:rPr>
          <w:sz w:val="22"/>
          <w:szCs w:val="22"/>
        </w:rPr>
        <w:t>Please complete the details below of two people who would be willing to provide a personal reference. If you are currently working, (paid or voluntary) one of these should be your present employer. We reserve the right to take up character references from any other individuals deemed necessary.</w:t>
      </w:r>
    </w:p>
    <w:p w14:paraId="06F779D8" w14:textId="77777777" w:rsidR="00347F14" w:rsidRDefault="62EDB745" w:rsidP="051FE510">
      <w:pPr>
        <w:tabs>
          <w:tab w:val="left" w:leader="underscore" w:pos="4253"/>
          <w:tab w:val="left" w:leader="underscore" w:pos="8930"/>
        </w:tabs>
        <w:spacing w:before="100" w:beforeAutospacing="1" w:after="200" w:afterAutospacing="1" w:line="240" w:lineRule="auto"/>
        <w:rPr>
          <w:sz w:val="22"/>
          <w:szCs w:val="22"/>
        </w:rPr>
      </w:pPr>
      <w:r w:rsidRPr="051FE510">
        <w:rPr>
          <w:sz w:val="22"/>
          <w:szCs w:val="22"/>
        </w:rPr>
        <w:t xml:space="preserve">Name       </w:t>
      </w:r>
      <w:r w:rsidR="00347F14">
        <w:tab/>
      </w:r>
      <w:r w:rsidRPr="051FE510">
        <w:rPr>
          <w:sz w:val="22"/>
          <w:szCs w:val="22"/>
        </w:rPr>
        <w:t xml:space="preserve">      Name      </w:t>
      </w:r>
      <w:r w:rsidR="00347F14">
        <w:tab/>
      </w:r>
    </w:p>
    <w:p w14:paraId="515EEFFD" w14:textId="77777777" w:rsidR="00347F14" w:rsidRDefault="62EDB745" w:rsidP="051FE510">
      <w:pPr>
        <w:tabs>
          <w:tab w:val="left" w:leader="underscore" w:pos="4253"/>
          <w:tab w:val="left" w:leader="underscore" w:pos="8930"/>
        </w:tabs>
        <w:spacing w:before="100" w:beforeAutospacing="1" w:after="200" w:afterAutospacing="1" w:line="240" w:lineRule="auto"/>
        <w:rPr>
          <w:sz w:val="22"/>
          <w:szCs w:val="22"/>
        </w:rPr>
      </w:pPr>
      <w:r w:rsidRPr="051FE510">
        <w:rPr>
          <w:sz w:val="22"/>
          <w:szCs w:val="22"/>
        </w:rPr>
        <w:t xml:space="preserve">Address   </w:t>
      </w:r>
      <w:r w:rsidR="00347F14">
        <w:tab/>
      </w:r>
      <w:r w:rsidRPr="051FE510">
        <w:rPr>
          <w:sz w:val="22"/>
          <w:szCs w:val="22"/>
        </w:rPr>
        <w:t xml:space="preserve">      Address </w:t>
      </w:r>
      <w:r w:rsidR="00347F14">
        <w:tab/>
      </w:r>
    </w:p>
    <w:p w14:paraId="67A53884" w14:textId="77777777" w:rsidR="00347F14" w:rsidRDefault="62EDB745" w:rsidP="051FE510">
      <w:pPr>
        <w:tabs>
          <w:tab w:val="left" w:leader="underscore" w:pos="4253"/>
          <w:tab w:val="left" w:leader="underscore" w:pos="8930"/>
        </w:tabs>
        <w:spacing w:before="100" w:beforeAutospacing="1" w:after="200" w:afterAutospacing="1" w:line="240" w:lineRule="auto"/>
        <w:rPr>
          <w:sz w:val="22"/>
          <w:szCs w:val="22"/>
        </w:rPr>
      </w:pPr>
      <w:r w:rsidRPr="051FE510">
        <w:rPr>
          <w:sz w:val="22"/>
          <w:szCs w:val="22"/>
        </w:rPr>
        <w:t xml:space="preserve">                </w:t>
      </w:r>
      <w:r w:rsidR="00347F14">
        <w:tab/>
      </w:r>
      <w:r w:rsidRPr="051FE510">
        <w:rPr>
          <w:sz w:val="22"/>
          <w:szCs w:val="22"/>
        </w:rPr>
        <w:t xml:space="preserve">                    </w:t>
      </w:r>
      <w:r w:rsidR="00347F14">
        <w:tab/>
      </w:r>
    </w:p>
    <w:p w14:paraId="237D3F5C" w14:textId="77777777" w:rsidR="00347F14" w:rsidRDefault="62EDB745" w:rsidP="051FE510">
      <w:pPr>
        <w:tabs>
          <w:tab w:val="left" w:leader="underscore" w:pos="4253"/>
          <w:tab w:val="left" w:leader="underscore" w:pos="8930"/>
        </w:tabs>
        <w:spacing w:before="100" w:beforeAutospacing="1" w:after="200" w:afterAutospacing="1" w:line="240" w:lineRule="auto"/>
        <w:rPr>
          <w:sz w:val="22"/>
          <w:szCs w:val="22"/>
        </w:rPr>
      </w:pPr>
      <w:r w:rsidRPr="051FE510">
        <w:rPr>
          <w:sz w:val="22"/>
          <w:szCs w:val="22"/>
        </w:rPr>
        <w:t xml:space="preserve">Post code </w:t>
      </w:r>
      <w:r w:rsidR="00347F14">
        <w:tab/>
      </w:r>
      <w:r w:rsidRPr="051FE510">
        <w:rPr>
          <w:sz w:val="22"/>
          <w:szCs w:val="22"/>
        </w:rPr>
        <w:t xml:space="preserve">     Post code</w:t>
      </w:r>
      <w:r w:rsidR="00347F14">
        <w:tab/>
      </w:r>
    </w:p>
    <w:p w14:paraId="5F7169A9" w14:textId="77777777" w:rsidR="00347F14" w:rsidRDefault="62EDB745" w:rsidP="051FE510">
      <w:pPr>
        <w:tabs>
          <w:tab w:val="left" w:leader="underscore" w:pos="4253"/>
          <w:tab w:val="left" w:leader="underscore" w:pos="8930"/>
        </w:tabs>
        <w:spacing w:before="100" w:beforeAutospacing="1" w:after="200" w:afterAutospacing="1" w:line="240" w:lineRule="auto"/>
        <w:rPr>
          <w:sz w:val="22"/>
          <w:szCs w:val="22"/>
        </w:rPr>
      </w:pPr>
      <w:r w:rsidRPr="051FE510">
        <w:rPr>
          <w:sz w:val="22"/>
          <w:szCs w:val="22"/>
        </w:rPr>
        <w:t xml:space="preserve">Tel No.    </w:t>
      </w:r>
      <w:r w:rsidR="00347F14">
        <w:tab/>
      </w:r>
      <w:r w:rsidRPr="051FE510">
        <w:rPr>
          <w:sz w:val="22"/>
          <w:szCs w:val="22"/>
        </w:rPr>
        <w:t xml:space="preserve">     Tel No.    </w:t>
      </w:r>
      <w:r w:rsidR="00347F14">
        <w:tab/>
      </w:r>
    </w:p>
    <w:p w14:paraId="67DA77DF" w14:textId="77777777" w:rsidR="00347F14" w:rsidRDefault="62EDB745" w:rsidP="051FE510">
      <w:pPr>
        <w:tabs>
          <w:tab w:val="left" w:leader="underscore" w:pos="4253"/>
          <w:tab w:val="left" w:leader="underscore" w:pos="8930"/>
        </w:tabs>
        <w:spacing w:before="100" w:beforeAutospacing="1" w:after="200" w:afterAutospacing="1" w:line="240" w:lineRule="auto"/>
        <w:rPr>
          <w:sz w:val="22"/>
          <w:szCs w:val="22"/>
        </w:rPr>
      </w:pPr>
      <w:r w:rsidRPr="051FE510">
        <w:rPr>
          <w:sz w:val="22"/>
          <w:szCs w:val="22"/>
        </w:rPr>
        <w:lastRenderedPageBreak/>
        <w:t>Relationship</w:t>
      </w:r>
      <w:r w:rsidR="00347F14">
        <w:tab/>
      </w:r>
      <w:r w:rsidRPr="051FE510">
        <w:rPr>
          <w:sz w:val="22"/>
          <w:szCs w:val="22"/>
        </w:rPr>
        <w:t xml:space="preserve">      Relationship</w:t>
      </w:r>
      <w:r w:rsidR="00347F14">
        <w:tab/>
      </w:r>
    </w:p>
    <w:p w14:paraId="000DEA03" w14:textId="77777777" w:rsidR="00347F14" w:rsidRDefault="62EDB745" w:rsidP="051FE510">
      <w:pPr>
        <w:tabs>
          <w:tab w:val="left" w:leader="underscore" w:pos="4253"/>
          <w:tab w:val="left" w:leader="underscore" w:pos="8930"/>
        </w:tabs>
        <w:spacing w:before="100" w:beforeAutospacing="1" w:after="200" w:afterAutospacing="1" w:line="240" w:lineRule="auto"/>
        <w:rPr>
          <w:sz w:val="22"/>
          <w:szCs w:val="22"/>
        </w:rPr>
      </w:pPr>
      <w:r w:rsidRPr="051FE510">
        <w:rPr>
          <w:sz w:val="22"/>
          <w:szCs w:val="22"/>
        </w:rPr>
        <w:t xml:space="preserve">Email       </w:t>
      </w:r>
      <w:r w:rsidR="00347F14">
        <w:tab/>
      </w:r>
      <w:r w:rsidRPr="051FE510">
        <w:rPr>
          <w:sz w:val="22"/>
          <w:szCs w:val="22"/>
        </w:rPr>
        <w:t xml:space="preserve">      Email      </w:t>
      </w:r>
      <w:r w:rsidR="00347F14">
        <w:tab/>
      </w:r>
    </w:p>
    <w:p w14:paraId="7B08B24E" w14:textId="77777777" w:rsidR="00347F14" w:rsidRDefault="62EDB745" w:rsidP="051FE510">
      <w:pPr>
        <w:tabs>
          <w:tab w:val="left" w:leader="underscore" w:pos="6379"/>
        </w:tabs>
        <w:spacing w:before="100" w:beforeAutospacing="1" w:after="200" w:afterAutospacing="1"/>
        <w:rPr>
          <w:sz w:val="22"/>
          <w:szCs w:val="22"/>
        </w:rPr>
      </w:pPr>
      <w:r w:rsidRPr="051FE510">
        <w:rPr>
          <w:sz w:val="22"/>
          <w:szCs w:val="22"/>
        </w:rPr>
        <w:t xml:space="preserve">Please would you complete the attached Self-declaration Form, place it in a sealed envelope and address it to </w:t>
      </w:r>
      <w:r w:rsidR="00347F14">
        <w:tab/>
      </w:r>
      <w:r w:rsidRPr="051FE510">
        <w:rPr>
          <w:sz w:val="22"/>
          <w:szCs w:val="22"/>
        </w:rPr>
        <w:t xml:space="preserve">(the person responsible for processing Disclosure Checks) with whom you are welcome to discuss any aspects of this procedure.  Please confirm that you understand and agree to a Disclosure Check should we wish to appoint you to a post involving working with adults and/or children.  </w:t>
      </w:r>
    </w:p>
    <w:p w14:paraId="20C3D7D7" w14:textId="77777777" w:rsidR="00347F14" w:rsidRDefault="62EDB745" w:rsidP="051FE510">
      <w:pPr>
        <w:spacing w:before="100" w:beforeAutospacing="1" w:after="0" w:afterAutospacing="1" w:line="240" w:lineRule="auto"/>
        <w:rPr>
          <w:sz w:val="22"/>
          <w:szCs w:val="22"/>
        </w:rPr>
      </w:pPr>
      <w:r w:rsidRPr="051FE510">
        <w:rPr>
          <w:sz w:val="22"/>
          <w:szCs w:val="22"/>
        </w:rPr>
        <w:t>I confirm that the submitted information is correct and complete, I understand and agree to the conditions involving a Disclosure Check and I have sent the Self-Declaration Form to the Recruiter in a separate, sealed envelope.</w:t>
      </w:r>
    </w:p>
    <w:p w14:paraId="6CCCA9AA" w14:textId="30CB5EA9" w:rsidR="5116E69A" w:rsidRDefault="5116E69A" w:rsidP="5116E69A">
      <w:pPr>
        <w:spacing w:beforeAutospacing="1" w:afterAutospacing="1" w:line="240" w:lineRule="auto"/>
        <w:rPr>
          <w:sz w:val="22"/>
          <w:szCs w:val="22"/>
        </w:rPr>
      </w:pPr>
    </w:p>
    <w:p w14:paraId="1BB21186" w14:textId="77777777" w:rsidR="00347F14" w:rsidRDefault="62EDB745" w:rsidP="051FE510">
      <w:pPr>
        <w:tabs>
          <w:tab w:val="left" w:leader="underscore" w:pos="4253"/>
          <w:tab w:val="left" w:leader="underscore" w:pos="8930"/>
        </w:tabs>
        <w:spacing w:before="100" w:beforeAutospacing="1" w:after="200" w:afterAutospacing="1" w:line="240" w:lineRule="auto"/>
        <w:rPr>
          <w:sz w:val="22"/>
          <w:szCs w:val="22"/>
        </w:rPr>
      </w:pPr>
      <w:r w:rsidRPr="051FE510">
        <w:rPr>
          <w:sz w:val="22"/>
          <w:szCs w:val="22"/>
        </w:rPr>
        <w:t>Signed</w:t>
      </w:r>
      <w:r w:rsidR="00347F14">
        <w:tab/>
      </w:r>
      <w:r w:rsidRPr="051FE510">
        <w:rPr>
          <w:sz w:val="22"/>
          <w:szCs w:val="22"/>
        </w:rPr>
        <w:t xml:space="preserve">      Date</w:t>
      </w:r>
      <w:r w:rsidR="00347F14">
        <w:tab/>
      </w:r>
    </w:p>
    <w:p w14:paraId="42F0B1AE" w14:textId="77777777" w:rsidR="00347F14" w:rsidRDefault="62EDB745" w:rsidP="051FE510">
      <w:pPr>
        <w:spacing w:before="100" w:beforeAutospacing="1" w:after="0" w:afterAutospacing="1" w:line="240" w:lineRule="auto"/>
        <w:rPr>
          <w:sz w:val="22"/>
          <w:szCs w:val="22"/>
        </w:rPr>
      </w:pPr>
      <w:r w:rsidRPr="051FE510">
        <w:rPr>
          <w:sz w:val="22"/>
          <w:szCs w:val="22"/>
        </w:rPr>
        <w:t xml:space="preserve">As an organisation we undertake to meet the requirements of the Data Protection Act 2018, and all appropriate Acts in relation to Criminal Record Disclosures (see Self Declaration Form). </w:t>
      </w:r>
    </w:p>
    <w:p w14:paraId="3F79750B" w14:textId="095DCFA6" w:rsidR="00347F14" w:rsidRDefault="00347F14" w:rsidP="0BEF85E0">
      <w:pPr>
        <w:spacing w:before="100" w:beforeAutospacing="1" w:after="0" w:afterAutospacing="1" w:line="240" w:lineRule="auto"/>
        <w:rPr>
          <w:sz w:val="22"/>
          <w:szCs w:val="22"/>
        </w:rPr>
      </w:pPr>
    </w:p>
    <w:p w14:paraId="7E2A4B64" w14:textId="0599D697" w:rsidR="0BEF85E0" w:rsidRDefault="0BEF85E0" w:rsidP="0BEF85E0">
      <w:pPr>
        <w:spacing w:beforeAutospacing="1" w:afterAutospacing="1" w:line="240" w:lineRule="auto"/>
        <w:rPr>
          <w:sz w:val="22"/>
          <w:szCs w:val="22"/>
        </w:rPr>
      </w:pPr>
    </w:p>
    <w:p w14:paraId="5BF27922" w14:textId="243D9C54" w:rsidR="0A973115" w:rsidRDefault="0A973115" w:rsidP="0A973115">
      <w:pPr>
        <w:pStyle w:val="Heading2"/>
        <w:numPr>
          <w:ilvl w:val="0"/>
          <w:numId w:val="0"/>
        </w:numPr>
        <w:spacing w:beforeAutospacing="1" w:afterAutospacing="1"/>
        <w:ind w:right="-613"/>
        <w:rPr>
          <w:rFonts w:eastAsia="Arial Black"/>
        </w:rPr>
      </w:pPr>
    </w:p>
    <w:p w14:paraId="0D39E573" w14:textId="32849593" w:rsidR="78ECDFED" w:rsidRDefault="78ECDFED" w:rsidP="78ECDFED">
      <w:pPr>
        <w:pStyle w:val="Heading2"/>
        <w:numPr>
          <w:ilvl w:val="0"/>
          <w:numId w:val="0"/>
        </w:numPr>
        <w:spacing w:beforeAutospacing="1" w:afterAutospacing="1"/>
        <w:ind w:right="-613"/>
        <w:rPr>
          <w:rFonts w:eastAsia="Arial Black"/>
        </w:rPr>
      </w:pPr>
    </w:p>
    <w:p w14:paraId="7CDA3601" w14:textId="25B37BC8" w:rsidR="78ECDFED" w:rsidRDefault="78ECDFED" w:rsidP="78ECDFED">
      <w:pPr>
        <w:pStyle w:val="Heading2"/>
        <w:numPr>
          <w:ilvl w:val="0"/>
          <w:numId w:val="0"/>
        </w:numPr>
        <w:spacing w:beforeAutospacing="1" w:afterAutospacing="1"/>
        <w:ind w:right="-613"/>
        <w:rPr>
          <w:rFonts w:eastAsia="Arial Black"/>
        </w:rPr>
      </w:pPr>
    </w:p>
    <w:p w14:paraId="085D7E5F" w14:textId="1451ECF6" w:rsidR="78ECDFED" w:rsidRDefault="78ECDFED" w:rsidP="78ECDFED">
      <w:pPr>
        <w:pStyle w:val="Heading2"/>
        <w:numPr>
          <w:ilvl w:val="0"/>
          <w:numId w:val="0"/>
        </w:numPr>
        <w:spacing w:beforeAutospacing="1" w:afterAutospacing="1"/>
        <w:ind w:right="-613"/>
        <w:rPr>
          <w:rFonts w:eastAsia="Arial Black"/>
        </w:rPr>
      </w:pPr>
    </w:p>
    <w:p w14:paraId="612A4BBB" w14:textId="7F3E69AC" w:rsidR="78ECDFED" w:rsidRDefault="78ECDFED" w:rsidP="78ECDFED">
      <w:pPr>
        <w:pStyle w:val="Heading2"/>
        <w:numPr>
          <w:ilvl w:val="0"/>
          <w:numId w:val="0"/>
        </w:numPr>
        <w:spacing w:beforeAutospacing="1" w:afterAutospacing="1"/>
        <w:ind w:right="-613"/>
        <w:rPr>
          <w:rFonts w:eastAsia="Arial Black"/>
        </w:rPr>
      </w:pPr>
    </w:p>
    <w:p w14:paraId="5AEEEEEF" w14:textId="7C88399D" w:rsidR="78ECDFED" w:rsidRDefault="78ECDFED" w:rsidP="78ECDFED">
      <w:pPr>
        <w:pStyle w:val="Heading2"/>
        <w:numPr>
          <w:ilvl w:val="0"/>
          <w:numId w:val="0"/>
        </w:numPr>
        <w:spacing w:beforeAutospacing="1" w:afterAutospacing="1"/>
        <w:ind w:right="-613"/>
        <w:rPr>
          <w:rFonts w:eastAsia="Arial Black"/>
        </w:rPr>
      </w:pPr>
    </w:p>
    <w:p w14:paraId="4B1A6F04" w14:textId="54E4046D" w:rsidR="78ECDFED" w:rsidRDefault="78ECDFED" w:rsidP="78ECDFED">
      <w:pPr>
        <w:pStyle w:val="Heading2"/>
        <w:numPr>
          <w:ilvl w:val="0"/>
          <w:numId w:val="0"/>
        </w:numPr>
        <w:spacing w:beforeAutospacing="1" w:afterAutospacing="1"/>
        <w:ind w:right="-613"/>
        <w:rPr>
          <w:rFonts w:eastAsia="Arial Black"/>
        </w:rPr>
      </w:pPr>
    </w:p>
    <w:p w14:paraId="12A27A81" w14:textId="42A3295A" w:rsidR="78ECDFED" w:rsidRDefault="78ECDFED" w:rsidP="78ECDFED">
      <w:pPr>
        <w:pStyle w:val="Heading2"/>
        <w:numPr>
          <w:ilvl w:val="0"/>
          <w:numId w:val="0"/>
        </w:numPr>
        <w:spacing w:beforeAutospacing="1" w:afterAutospacing="1"/>
        <w:ind w:right="-613"/>
        <w:rPr>
          <w:rFonts w:eastAsia="Arial Black"/>
        </w:rPr>
      </w:pPr>
    </w:p>
    <w:p w14:paraId="34B78442" w14:textId="00B9E30B" w:rsidR="78ECDFED" w:rsidRDefault="78ECDFED" w:rsidP="78ECDFED">
      <w:pPr>
        <w:pStyle w:val="Heading2"/>
        <w:numPr>
          <w:ilvl w:val="0"/>
          <w:numId w:val="0"/>
        </w:numPr>
        <w:spacing w:beforeAutospacing="1" w:afterAutospacing="1"/>
        <w:ind w:right="-613"/>
        <w:rPr>
          <w:rFonts w:eastAsia="Arial Black"/>
        </w:rPr>
      </w:pPr>
    </w:p>
    <w:p w14:paraId="6D0486B7" w14:textId="638E2213" w:rsidR="78ECDFED" w:rsidRDefault="78ECDFED" w:rsidP="151E8B5B">
      <w:pPr>
        <w:pStyle w:val="Heading2"/>
        <w:numPr>
          <w:ilvl w:val="0"/>
          <w:numId w:val="0"/>
        </w:numPr>
        <w:spacing w:beforeAutospacing="1" w:afterAutospacing="1"/>
        <w:ind w:right="-613"/>
        <w:rPr>
          <w:rFonts w:eastAsia="Arial Black"/>
        </w:rPr>
      </w:pPr>
    </w:p>
    <w:p w14:paraId="158C5B55" w14:textId="7797C463" w:rsidR="151E8B5B" w:rsidRDefault="151E8B5B" w:rsidP="151E8B5B"/>
    <w:p w14:paraId="3B4D3E2E" w14:textId="6618930F" w:rsidR="151E8B5B" w:rsidRDefault="151E8B5B" w:rsidP="151E8B5B"/>
    <w:p w14:paraId="2E15C49D" w14:textId="246919ED" w:rsidR="2887C0A3" w:rsidRPr="003479CB" w:rsidRDefault="2887C0A3" w:rsidP="15F9ED11">
      <w:pPr>
        <w:pStyle w:val="Heading1"/>
        <w:numPr>
          <w:ilvl w:val="0"/>
          <w:numId w:val="0"/>
        </w:numPr>
        <w:spacing w:beforeAutospacing="1" w:afterAutospacing="1"/>
        <w:rPr>
          <w:rFonts w:eastAsia="Arial Black"/>
        </w:rPr>
      </w:pPr>
      <w:bookmarkStart w:id="281" w:name="_Toc2010253178"/>
      <w:bookmarkStart w:id="282" w:name="_Toc2062933507"/>
      <w:bookmarkStart w:id="283" w:name="_Toc1597697963"/>
      <w:bookmarkStart w:id="284" w:name="_Toc925153029"/>
      <w:r>
        <w:lastRenderedPageBreak/>
        <w:t>Self-Declaration Form (enhanced disclosure)</w:t>
      </w:r>
      <w:bookmarkEnd w:id="281"/>
      <w:bookmarkEnd w:id="282"/>
      <w:bookmarkEnd w:id="283"/>
      <w:bookmarkEnd w:id="284"/>
      <w:r>
        <w:t xml:space="preserve"> </w:t>
      </w:r>
    </w:p>
    <w:p w14:paraId="33829242" w14:textId="77777777" w:rsidR="2887C0A3" w:rsidRDefault="2887C0A3" w:rsidP="0BEF85E0">
      <w:pPr>
        <w:rPr>
          <w:b/>
          <w:bCs/>
        </w:rPr>
      </w:pPr>
      <w:r w:rsidRPr="0BEF85E0">
        <w:rPr>
          <w:rStyle w:val="A2"/>
          <w:rFonts w:cs="Arial"/>
          <w:b/>
          <w:bCs/>
          <w:color w:val="000000" w:themeColor="text1"/>
          <w:sz w:val="24"/>
          <w:szCs w:val="24"/>
        </w:rPr>
        <w:t>for a position requiring an Enhanced Level Check / Enhanced Level Check with Barring Disclosure</w:t>
      </w:r>
    </w:p>
    <w:p w14:paraId="39DA2817" w14:textId="42DBF49C" w:rsidR="2887C0A3" w:rsidRDefault="2887C0A3" w:rsidP="0BEF85E0">
      <w:pPr>
        <w:pStyle w:val="Pa0"/>
        <w:spacing w:before="240"/>
        <w:rPr>
          <w:sz w:val="22"/>
          <w:szCs w:val="22"/>
        </w:rPr>
      </w:pPr>
      <w:r w:rsidRPr="0BEF85E0">
        <w:rPr>
          <w:rStyle w:val="A1"/>
          <w:b/>
          <w:bCs/>
          <w:sz w:val="22"/>
          <w:szCs w:val="22"/>
        </w:rPr>
        <w:t>You are asked to complete this form and return it</w:t>
      </w:r>
      <w:r w:rsidRPr="0BEF85E0">
        <w:rPr>
          <w:rStyle w:val="A1"/>
          <w:sz w:val="22"/>
          <w:szCs w:val="22"/>
        </w:rPr>
        <w:t xml:space="preserve"> </w:t>
      </w:r>
      <w:r w:rsidRPr="0BEF85E0">
        <w:rPr>
          <w:rStyle w:val="A1"/>
          <w:b/>
          <w:bCs/>
          <w:sz w:val="22"/>
          <w:szCs w:val="22"/>
        </w:rPr>
        <w:t xml:space="preserve">to the Recruiter/DBS Verifier detailed below, </w:t>
      </w:r>
      <w:r w:rsidRPr="0BEF85E0">
        <w:rPr>
          <w:rStyle w:val="A1"/>
          <w:b/>
          <w:bCs/>
          <w:sz w:val="22"/>
          <w:szCs w:val="22"/>
          <w:u w:val="single"/>
        </w:rPr>
        <w:t>in a separate sealed envelope.</w:t>
      </w:r>
    </w:p>
    <w:p w14:paraId="48D3F357" w14:textId="77777777" w:rsidR="2887C0A3" w:rsidRDefault="2887C0A3" w:rsidP="0BEF85E0">
      <w:pPr>
        <w:pStyle w:val="Pa0"/>
        <w:tabs>
          <w:tab w:val="left" w:leader="underscore" w:pos="8929"/>
        </w:tabs>
        <w:spacing w:before="240" w:after="200" w:line="276" w:lineRule="auto"/>
        <w:rPr>
          <w:rStyle w:val="A1"/>
          <w:sz w:val="22"/>
          <w:szCs w:val="22"/>
        </w:rPr>
      </w:pPr>
      <w:r w:rsidRPr="0BEF85E0">
        <w:rPr>
          <w:rStyle w:val="A1"/>
          <w:sz w:val="22"/>
          <w:szCs w:val="22"/>
        </w:rPr>
        <w:t>To: (</w:t>
      </w:r>
      <w:r w:rsidRPr="0BEF85E0">
        <w:rPr>
          <w:rStyle w:val="A1"/>
          <w:i/>
          <w:iCs/>
          <w:sz w:val="22"/>
          <w:szCs w:val="22"/>
        </w:rPr>
        <w:t>Name of recruiter/DBS Verifier</w:t>
      </w:r>
      <w:r w:rsidRPr="0BEF85E0">
        <w:rPr>
          <w:rStyle w:val="A1"/>
          <w:sz w:val="22"/>
          <w:szCs w:val="22"/>
        </w:rPr>
        <w:t>)</w:t>
      </w:r>
      <w:r>
        <w:tab/>
      </w:r>
    </w:p>
    <w:p w14:paraId="158549C2" w14:textId="77777777" w:rsidR="2887C0A3" w:rsidRDefault="2887C0A3" w:rsidP="0BEF85E0">
      <w:pPr>
        <w:pStyle w:val="Pa0"/>
        <w:tabs>
          <w:tab w:val="left" w:leader="underscore" w:pos="8929"/>
        </w:tabs>
        <w:spacing w:line="276" w:lineRule="auto"/>
        <w:rPr>
          <w:rStyle w:val="A1"/>
          <w:sz w:val="22"/>
          <w:szCs w:val="22"/>
        </w:rPr>
      </w:pPr>
      <w:r w:rsidRPr="0BEF85E0">
        <w:rPr>
          <w:rStyle w:val="A1"/>
          <w:i/>
          <w:iCs/>
          <w:sz w:val="22"/>
          <w:szCs w:val="22"/>
        </w:rPr>
        <w:t>Address of recruiter/DBS Verifier:</w:t>
      </w:r>
      <w:r w:rsidRPr="0BEF85E0">
        <w:rPr>
          <w:rStyle w:val="A1"/>
          <w:sz w:val="22"/>
          <w:szCs w:val="22"/>
        </w:rPr>
        <w:t xml:space="preserve"> </w:t>
      </w:r>
      <w:r>
        <w:tab/>
      </w:r>
    </w:p>
    <w:p w14:paraId="36F6957A" w14:textId="77777777" w:rsidR="2887C0A3" w:rsidRDefault="2887C0A3" w:rsidP="0BEF85E0">
      <w:pPr>
        <w:pStyle w:val="Pa0"/>
        <w:tabs>
          <w:tab w:val="left" w:leader="underscore" w:pos="8929"/>
        </w:tabs>
        <w:spacing w:after="200" w:line="276" w:lineRule="auto"/>
        <w:ind w:left="3600"/>
        <w:rPr>
          <w:rStyle w:val="A1"/>
          <w:i/>
          <w:iCs/>
          <w:sz w:val="22"/>
          <w:szCs w:val="22"/>
        </w:rPr>
      </w:pPr>
      <w:r w:rsidRPr="0BEF85E0">
        <w:rPr>
          <w:rStyle w:val="A1"/>
          <w:i/>
          <w:iCs/>
          <w:sz w:val="22"/>
          <w:szCs w:val="22"/>
        </w:rPr>
        <w:t>(Usually the Quaker meeting)</w:t>
      </w:r>
    </w:p>
    <w:p w14:paraId="785BF005" w14:textId="77777777" w:rsidR="2887C0A3" w:rsidRDefault="2887C0A3" w:rsidP="0BEF85E0">
      <w:pPr>
        <w:pStyle w:val="Pa0"/>
        <w:tabs>
          <w:tab w:val="left" w:leader="underscore" w:pos="8929"/>
        </w:tabs>
        <w:spacing w:after="200" w:line="276" w:lineRule="auto"/>
        <w:rPr>
          <w:sz w:val="22"/>
          <w:szCs w:val="22"/>
        </w:rPr>
      </w:pPr>
      <w:r w:rsidRPr="0BEF85E0">
        <w:rPr>
          <w:rStyle w:val="A1"/>
          <w:sz w:val="22"/>
          <w:szCs w:val="22"/>
        </w:rPr>
        <w:t xml:space="preserve">Role considered for: </w:t>
      </w:r>
      <w:r>
        <w:tab/>
      </w:r>
    </w:p>
    <w:p w14:paraId="531CB559" w14:textId="77777777" w:rsidR="00515224" w:rsidRPr="00515224" w:rsidRDefault="004A45D8" w:rsidP="0BEF85E0">
      <w:pPr>
        <w:pStyle w:val="Pa0"/>
        <w:spacing w:before="240"/>
        <w:rPr>
          <w:rFonts w:ascii="Arial" w:hAnsi="Arial"/>
          <w:sz w:val="22"/>
          <w:szCs w:val="22"/>
        </w:rPr>
      </w:pPr>
      <w:r>
        <w:rPr>
          <w:rStyle w:val="Strong"/>
        </w:rPr>
        <w:t>STRICTLY CONFIDENTIAL</w:t>
      </w:r>
      <w:r>
        <w:br/>
      </w:r>
      <w:r w:rsidRPr="00515224">
        <w:rPr>
          <w:rFonts w:ascii="Arial" w:hAnsi="Arial"/>
          <w:sz w:val="22"/>
          <w:szCs w:val="22"/>
        </w:rPr>
        <w:t>We undertake to comply with the UK General Data Protection Regulation (UK GDPR), the Data Protection Act 2018, and all associated and subsequent amendments, together with all other relevant data protection legislation. We also commit to meeting the expectations and guidance of the Information Commissioner’s Office in relation to the privacy and security of individuals’ personal data.</w:t>
      </w:r>
    </w:p>
    <w:p w14:paraId="553A8E2A" w14:textId="7FB80ECC" w:rsidR="2887C0A3" w:rsidRDefault="2887C0A3" w:rsidP="0BEF85E0">
      <w:pPr>
        <w:pStyle w:val="Pa0"/>
        <w:spacing w:before="240"/>
        <w:rPr>
          <w:sz w:val="22"/>
          <w:szCs w:val="22"/>
        </w:rPr>
      </w:pPr>
      <w:r w:rsidRPr="0BEF85E0">
        <w:rPr>
          <w:rStyle w:val="A3"/>
          <w:b/>
          <w:bCs/>
        </w:rPr>
        <w:t>Conviction History</w:t>
      </w:r>
    </w:p>
    <w:p w14:paraId="571EBA4B" w14:textId="77777777" w:rsidR="2887C0A3" w:rsidRDefault="2887C0A3" w:rsidP="0BEF85E0">
      <w:pPr>
        <w:pStyle w:val="Pa0"/>
        <w:rPr>
          <w:sz w:val="22"/>
          <w:szCs w:val="22"/>
        </w:rPr>
      </w:pPr>
      <w:r w:rsidRPr="0BEF85E0">
        <w:rPr>
          <w:rStyle w:val="A1"/>
          <w:sz w:val="22"/>
          <w:szCs w:val="22"/>
        </w:rPr>
        <w:t>If you have never been convicted of a criminal offence or never received a caution, reprimand or warning then please select ‘No’ below. If you have been convicted of a criminal offence, or received a caution, reprimand or warning that is now spent according to DBS filtering rules*, then please select ‘No’ below.</w:t>
      </w:r>
    </w:p>
    <w:p w14:paraId="325A8C2F" w14:textId="77777777" w:rsidR="0BEF85E0" w:rsidRDefault="0BEF85E0" w:rsidP="0BEF85E0">
      <w:pPr>
        <w:pStyle w:val="Pa0"/>
        <w:rPr>
          <w:rStyle w:val="A1"/>
          <w:sz w:val="22"/>
          <w:szCs w:val="22"/>
        </w:rPr>
      </w:pPr>
    </w:p>
    <w:p w14:paraId="681E7345" w14:textId="77777777" w:rsidR="2887C0A3" w:rsidRDefault="2887C0A3" w:rsidP="0BEF85E0">
      <w:pPr>
        <w:pStyle w:val="Pa0"/>
        <w:rPr>
          <w:sz w:val="22"/>
          <w:szCs w:val="22"/>
        </w:rPr>
      </w:pPr>
      <w:r w:rsidRPr="0BEF85E0">
        <w:rPr>
          <w:rStyle w:val="A1"/>
          <w:sz w:val="22"/>
          <w:szCs w:val="22"/>
        </w:rPr>
        <w:t>If you have an unspent criminal offence, caution, reprimand or warning (according to DBS filtering rules*), please select ‘Yes’ below.</w:t>
      </w:r>
    </w:p>
    <w:p w14:paraId="20E142AA" w14:textId="77777777" w:rsidR="0BEF85E0" w:rsidRDefault="0BEF85E0" w:rsidP="0BEF85E0">
      <w:pPr>
        <w:pStyle w:val="Pa0"/>
        <w:rPr>
          <w:rStyle w:val="A1"/>
          <w:sz w:val="22"/>
          <w:szCs w:val="22"/>
        </w:rPr>
      </w:pPr>
    </w:p>
    <w:p w14:paraId="176F18F9" w14:textId="77777777" w:rsidR="2887C0A3" w:rsidRDefault="2887C0A3" w:rsidP="0BEF85E0">
      <w:pPr>
        <w:pStyle w:val="Pa0"/>
        <w:rPr>
          <w:sz w:val="22"/>
          <w:szCs w:val="22"/>
        </w:rPr>
      </w:pPr>
      <w:r w:rsidRPr="0BEF85E0">
        <w:rPr>
          <w:rStyle w:val="A1"/>
          <w:sz w:val="22"/>
          <w:szCs w:val="22"/>
        </w:rPr>
        <w:t>For exceptions to this legislation or for more information please refer to the Rehabilitation of Offenders Act 1974** and the DBS filtering guidance*.</w:t>
      </w:r>
    </w:p>
    <w:p w14:paraId="6D210A32" w14:textId="77777777" w:rsidR="0BEF85E0" w:rsidRDefault="0BEF85E0" w:rsidP="0BEF85E0">
      <w:pPr>
        <w:pStyle w:val="Pa0"/>
        <w:rPr>
          <w:rStyle w:val="A1"/>
          <w:sz w:val="22"/>
          <w:szCs w:val="22"/>
        </w:rPr>
      </w:pPr>
    </w:p>
    <w:p w14:paraId="2AE0DFF7" w14:textId="77777777" w:rsidR="2887C0A3" w:rsidRDefault="2887C0A3" w:rsidP="0BEF85E0">
      <w:pPr>
        <w:pStyle w:val="Pa0"/>
        <w:rPr>
          <w:b/>
          <w:bCs/>
          <w:sz w:val="22"/>
          <w:szCs w:val="22"/>
        </w:rPr>
      </w:pPr>
      <w:r w:rsidRPr="0BEF85E0">
        <w:rPr>
          <w:rStyle w:val="A1"/>
          <w:b/>
          <w:bCs/>
          <w:sz w:val="22"/>
          <w:szCs w:val="22"/>
        </w:rPr>
        <w:t>Having read the above, do you have any unspent convictions; or are you at present the subject of a criminal investigation/pending prosecution?</w:t>
      </w:r>
    </w:p>
    <w:p w14:paraId="65A08439" w14:textId="77777777" w:rsidR="2887C0A3" w:rsidRDefault="2887C0A3" w:rsidP="0BEF85E0">
      <w:pPr>
        <w:pStyle w:val="Pa0"/>
        <w:spacing w:before="240"/>
        <w:ind w:left="720"/>
        <w:rPr>
          <w:rFonts w:cs="Raleway"/>
          <w:b/>
          <w:bCs/>
          <w:sz w:val="22"/>
          <w:szCs w:val="22"/>
        </w:rPr>
      </w:pPr>
      <w:r w:rsidRPr="0BEF85E0">
        <w:rPr>
          <w:rStyle w:val="A1"/>
          <w:b/>
          <w:bCs/>
          <w:sz w:val="22"/>
          <w:szCs w:val="22"/>
        </w:rPr>
        <w:t xml:space="preserve">Yes </w:t>
      </w:r>
      <w:r w:rsidRPr="0BEF85E0">
        <w:rPr>
          <w:rFonts w:ascii="Wingdings" w:eastAsia="Wingdings" w:hAnsi="Wingdings" w:cs="Wingdings"/>
          <w:b/>
          <w:bCs/>
          <w:sz w:val="38"/>
          <w:szCs w:val="38"/>
        </w:rPr>
        <w:t>o</w:t>
      </w:r>
      <w:r>
        <w:tab/>
      </w:r>
      <w:r w:rsidRPr="0BEF85E0">
        <w:rPr>
          <w:rStyle w:val="A1"/>
          <w:b/>
          <w:bCs/>
          <w:sz w:val="22"/>
          <w:szCs w:val="22"/>
        </w:rPr>
        <w:t xml:space="preserve">No </w:t>
      </w:r>
      <w:proofErr w:type="gramStart"/>
      <w:r w:rsidRPr="0BEF85E0">
        <w:rPr>
          <w:rFonts w:ascii="Wingdings" w:eastAsia="Wingdings" w:hAnsi="Wingdings" w:cs="Wingdings"/>
          <w:b/>
          <w:bCs/>
          <w:sz w:val="38"/>
          <w:szCs w:val="38"/>
        </w:rPr>
        <w:t>o</w:t>
      </w:r>
      <w:r w:rsidRPr="0BEF85E0">
        <w:rPr>
          <w:rStyle w:val="A1"/>
          <w:b/>
          <w:bCs/>
          <w:sz w:val="22"/>
          <w:szCs w:val="22"/>
        </w:rPr>
        <w:t xml:space="preserve">  (</w:t>
      </w:r>
      <w:proofErr w:type="gramEnd"/>
      <w:r w:rsidRPr="0BEF85E0">
        <w:rPr>
          <w:rStyle w:val="A1"/>
          <w:b/>
          <w:bCs/>
          <w:sz w:val="22"/>
          <w:szCs w:val="22"/>
        </w:rPr>
        <w:t>please tick)</w:t>
      </w:r>
    </w:p>
    <w:p w14:paraId="3621B452" w14:textId="77777777" w:rsidR="0BEF85E0" w:rsidRDefault="0BEF85E0" w:rsidP="0BEF85E0">
      <w:pPr>
        <w:pStyle w:val="Pa0"/>
        <w:rPr>
          <w:rStyle w:val="A1"/>
          <w:sz w:val="22"/>
          <w:szCs w:val="22"/>
        </w:rPr>
      </w:pPr>
    </w:p>
    <w:p w14:paraId="7193EDF0" w14:textId="77777777" w:rsidR="2887C0A3" w:rsidRDefault="2887C0A3" w:rsidP="0BEF85E0">
      <w:pPr>
        <w:pStyle w:val="Pa0"/>
        <w:rPr>
          <w:sz w:val="22"/>
          <w:szCs w:val="22"/>
        </w:rPr>
      </w:pPr>
      <w:r w:rsidRPr="0BEF85E0">
        <w:rPr>
          <w:rStyle w:val="A1"/>
          <w:b/>
          <w:bCs/>
          <w:sz w:val="22"/>
          <w:szCs w:val="22"/>
        </w:rPr>
        <w:t>If yes, please give details including the nature of the offences and the dates.</w:t>
      </w:r>
      <w:r w:rsidRPr="0BEF85E0">
        <w:rPr>
          <w:rStyle w:val="A1"/>
          <w:sz w:val="22"/>
          <w:szCs w:val="22"/>
        </w:rPr>
        <w:t xml:space="preserve"> Please give details of the court(s) where your conviction (s) were heard, the type of offence and sentence(s) received. Could you also give details of the reasons and circumstances that led to the offence(s)?  </w:t>
      </w:r>
      <w:proofErr w:type="gramStart"/>
      <w:r w:rsidRPr="0BEF85E0">
        <w:rPr>
          <w:rStyle w:val="A1"/>
          <w:sz w:val="22"/>
          <w:szCs w:val="22"/>
        </w:rPr>
        <w:t>Continue on</w:t>
      </w:r>
      <w:proofErr w:type="gramEnd"/>
      <w:r w:rsidRPr="0BEF85E0">
        <w:rPr>
          <w:rStyle w:val="A1"/>
          <w:sz w:val="22"/>
          <w:szCs w:val="22"/>
        </w:rPr>
        <w:t xml:space="preserve"> a separate sheet if necessary.</w:t>
      </w:r>
    </w:p>
    <w:p w14:paraId="5452F0C0" w14:textId="77777777" w:rsidR="0BEF85E0" w:rsidRDefault="0BEF85E0" w:rsidP="0BEF85E0">
      <w:pPr>
        <w:pStyle w:val="Pa24"/>
        <w:tabs>
          <w:tab w:val="left" w:leader="underscore" w:pos="8929"/>
        </w:tabs>
        <w:spacing w:after="200" w:line="276" w:lineRule="auto"/>
        <w:ind w:firstLine="11520"/>
        <w:rPr>
          <w:rStyle w:val="A1"/>
          <w:i/>
          <w:iCs/>
          <w:sz w:val="22"/>
          <w:szCs w:val="22"/>
        </w:rPr>
      </w:pPr>
    </w:p>
    <w:p w14:paraId="04BBEEA7" w14:textId="77777777" w:rsidR="2887C0A3" w:rsidRDefault="2887C0A3" w:rsidP="0BEF85E0">
      <w:pPr>
        <w:spacing w:before="720" w:after="0" w:line="241" w:lineRule="atLeast"/>
        <w:rPr>
          <w:rFonts w:eastAsia="Calibri"/>
          <w:i/>
          <w:iCs/>
          <w:color w:val="000000" w:themeColor="text1"/>
          <w:sz w:val="22"/>
          <w:szCs w:val="22"/>
        </w:rPr>
      </w:pPr>
      <w:r w:rsidRPr="0BEF85E0">
        <w:rPr>
          <w:rFonts w:eastAsia="Calibri"/>
          <w:i/>
          <w:iCs/>
          <w:color w:val="000000" w:themeColor="text1"/>
          <w:sz w:val="22"/>
          <w:szCs w:val="22"/>
        </w:rPr>
        <w:t>For notes marked with an asterisk, please see links below</w:t>
      </w:r>
    </w:p>
    <w:p w14:paraId="6741AFC5" w14:textId="77777777" w:rsidR="2887C0A3" w:rsidRDefault="2887C0A3" w:rsidP="0BEF85E0">
      <w:pPr>
        <w:spacing w:after="0" w:line="240" w:lineRule="auto"/>
        <w:rPr>
          <w:rStyle w:val="A1"/>
          <w:i/>
          <w:iCs/>
          <w:sz w:val="22"/>
          <w:szCs w:val="22"/>
        </w:rPr>
      </w:pPr>
      <w:r w:rsidRPr="0BEF85E0">
        <w:rPr>
          <w:rStyle w:val="A1"/>
          <w:i/>
          <w:iCs/>
          <w:sz w:val="22"/>
          <w:szCs w:val="22"/>
        </w:rPr>
        <w:br w:type="page"/>
      </w:r>
    </w:p>
    <w:p w14:paraId="31B30785" w14:textId="77777777" w:rsidR="2887C0A3" w:rsidRDefault="2887C0A3" w:rsidP="009303EE">
      <w:pPr>
        <w:pStyle w:val="Pa24"/>
        <w:numPr>
          <w:ilvl w:val="0"/>
          <w:numId w:val="12"/>
        </w:numPr>
        <w:tabs>
          <w:tab w:val="left" w:leader="underscore" w:pos="8929"/>
        </w:tabs>
        <w:spacing w:line="276" w:lineRule="auto"/>
        <w:rPr>
          <w:rStyle w:val="A1"/>
          <w:b/>
          <w:bCs/>
          <w:sz w:val="22"/>
          <w:szCs w:val="22"/>
        </w:rPr>
      </w:pPr>
      <w:r w:rsidRPr="0BEF85E0">
        <w:rPr>
          <w:rStyle w:val="A1"/>
          <w:b/>
          <w:bCs/>
          <w:sz w:val="22"/>
          <w:szCs w:val="22"/>
        </w:rPr>
        <w:lastRenderedPageBreak/>
        <w:t xml:space="preserve">If the role is in relation to children and young people, has there ever been any cause for concern regarding your conduct with children, young people? </w:t>
      </w:r>
    </w:p>
    <w:p w14:paraId="0333DD01" w14:textId="77777777" w:rsidR="2887C0A3" w:rsidRDefault="2887C0A3" w:rsidP="0BEF85E0">
      <w:pPr>
        <w:pStyle w:val="Pa0"/>
        <w:ind w:left="720"/>
        <w:rPr>
          <w:rFonts w:cs="Raleway"/>
          <w:sz w:val="22"/>
          <w:szCs w:val="22"/>
        </w:rPr>
      </w:pPr>
      <w:r w:rsidRPr="0BEF85E0">
        <w:rPr>
          <w:rStyle w:val="A1"/>
          <w:b/>
          <w:bCs/>
          <w:sz w:val="22"/>
          <w:szCs w:val="22"/>
        </w:rPr>
        <w:t xml:space="preserve">Yes </w:t>
      </w:r>
      <w:r w:rsidRPr="0BEF85E0">
        <w:rPr>
          <w:rFonts w:ascii="Wingdings" w:eastAsia="Wingdings" w:hAnsi="Wingdings" w:cs="Wingdings"/>
          <w:b/>
          <w:bCs/>
          <w:sz w:val="38"/>
          <w:szCs w:val="38"/>
        </w:rPr>
        <w:t>o</w:t>
      </w:r>
      <w:r>
        <w:tab/>
      </w:r>
      <w:r w:rsidRPr="0BEF85E0">
        <w:rPr>
          <w:rStyle w:val="A1"/>
          <w:b/>
          <w:bCs/>
          <w:sz w:val="22"/>
          <w:szCs w:val="22"/>
        </w:rPr>
        <w:t xml:space="preserve">No </w:t>
      </w:r>
      <w:proofErr w:type="gramStart"/>
      <w:r w:rsidRPr="0BEF85E0">
        <w:rPr>
          <w:rFonts w:ascii="Wingdings" w:eastAsia="Wingdings" w:hAnsi="Wingdings" w:cs="Wingdings"/>
          <w:b/>
          <w:bCs/>
          <w:sz w:val="38"/>
          <w:szCs w:val="38"/>
        </w:rPr>
        <w:t>o</w:t>
      </w:r>
      <w:r w:rsidRPr="0BEF85E0">
        <w:rPr>
          <w:rStyle w:val="A1"/>
          <w:b/>
          <w:bCs/>
          <w:sz w:val="22"/>
          <w:szCs w:val="22"/>
        </w:rPr>
        <w:t xml:space="preserve">  (</w:t>
      </w:r>
      <w:proofErr w:type="gramEnd"/>
      <w:r w:rsidRPr="0BEF85E0">
        <w:rPr>
          <w:rStyle w:val="A1"/>
          <w:b/>
          <w:bCs/>
          <w:sz w:val="22"/>
          <w:szCs w:val="22"/>
        </w:rPr>
        <w:t xml:space="preserve">please tick) </w:t>
      </w:r>
      <w:r>
        <w:tab/>
      </w:r>
      <w:r>
        <w:tab/>
      </w:r>
      <w:r w:rsidRPr="0BEF85E0">
        <w:rPr>
          <w:rStyle w:val="A1"/>
          <w:sz w:val="22"/>
          <w:szCs w:val="22"/>
        </w:rPr>
        <w:t>If yes, please give details:</w:t>
      </w:r>
    </w:p>
    <w:p w14:paraId="287B8957" w14:textId="77777777" w:rsidR="0BEF85E0" w:rsidRDefault="0BEF85E0" w:rsidP="0BEF85E0">
      <w:pPr>
        <w:pStyle w:val="Pa0"/>
        <w:tabs>
          <w:tab w:val="left" w:leader="underscore" w:pos="8929"/>
        </w:tabs>
        <w:spacing w:after="200" w:line="276" w:lineRule="auto"/>
        <w:ind w:firstLine="10080"/>
        <w:rPr>
          <w:rStyle w:val="A1"/>
          <w:sz w:val="22"/>
          <w:szCs w:val="22"/>
        </w:rPr>
      </w:pPr>
    </w:p>
    <w:p w14:paraId="60B3C3FC" w14:textId="77777777" w:rsidR="2887C0A3" w:rsidRDefault="2887C0A3" w:rsidP="009303EE">
      <w:pPr>
        <w:pStyle w:val="ListParagraph"/>
        <w:numPr>
          <w:ilvl w:val="0"/>
          <w:numId w:val="12"/>
        </w:numPr>
        <w:tabs>
          <w:tab w:val="left" w:leader="underscore" w:pos="8929"/>
        </w:tabs>
        <w:spacing w:after="200"/>
        <w:rPr>
          <w:rStyle w:val="A1"/>
          <w:b/>
          <w:bCs/>
          <w:sz w:val="22"/>
          <w:szCs w:val="22"/>
        </w:rPr>
      </w:pPr>
      <w:r w:rsidRPr="0BEF85E0">
        <w:rPr>
          <w:rStyle w:val="A1"/>
          <w:b/>
          <w:bCs/>
          <w:sz w:val="22"/>
          <w:szCs w:val="22"/>
        </w:rPr>
        <w:t xml:space="preserve">If the role is with adults at risk has there ever been any cause for concern regarding your conduct with adults? </w:t>
      </w:r>
    </w:p>
    <w:p w14:paraId="78E49956" w14:textId="77777777" w:rsidR="2887C0A3" w:rsidRDefault="2887C0A3" w:rsidP="0BEF85E0">
      <w:pPr>
        <w:pStyle w:val="Pa0"/>
        <w:rPr>
          <w:rStyle w:val="A1"/>
          <w:sz w:val="22"/>
          <w:szCs w:val="22"/>
        </w:rPr>
      </w:pPr>
      <w:r w:rsidRPr="0BEF85E0">
        <w:rPr>
          <w:rStyle w:val="A1"/>
          <w:sz w:val="22"/>
          <w:szCs w:val="22"/>
        </w:rPr>
        <w:t xml:space="preserve">Please include any disciplinary action taken by an employer in relation to your behaviour with children, young people or adults at risk (as applicable). </w:t>
      </w:r>
    </w:p>
    <w:p w14:paraId="3E6BF350" w14:textId="77777777" w:rsidR="2887C0A3" w:rsidRDefault="2887C0A3" w:rsidP="0BEF85E0">
      <w:pPr>
        <w:pStyle w:val="Pa0"/>
        <w:ind w:left="720"/>
        <w:rPr>
          <w:rFonts w:cs="Raleway"/>
          <w:sz w:val="22"/>
          <w:szCs w:val="22"/>
        </w:rPr>
      </w:pPr>
      <w:r w:rsidRPr="0BEF85E0">
        <w:rPr>
          <w:rStyle w:val="A1"/>
          <w:b/>
          <w:bCs/>
          <w:sz w:val="22"/>
          <w:szCs w:val="22"/>
        </w:rPr>
        <w:t xml:space="preserve">Yes </w:t>
      </w:r>
      <w:r w:rsidRPr="0BEF85E0">
        <w:rPr>
          <w:rFonts w:ascii="Wingdings" w:eastAsia="Wingdings" w:hAnsi="Wingdings" w:cs="Wingdings"/>
          <w:b/>
          <w:bCs/>
          <w:sz w:val="38"/>
          <w:szCs w:val="38"/>
        </w:rPr>
        <w:t>o</w:t>
      </w:r>
      <w:r>
        <w:tab/>
      </w:r>
      <w:r w:rsidRPr="0BEF85E0">
        <w:rPr>
          <w:rStyle w:val="A1"/>
          <w:b/>
          <w:bCs/>
          <w:sz w:val="22"/>
          <w:szCs w:val="22"/>
        </w:rPr>
        <w:t xml:space="preserve">No </w:t>
      </w:r>
      <w:proofErr w:type="gramStart"/>
      <w:r w:rsidRPr="0BEF85E0">
        <w:rPr>
          <w:rFonts w:ascii="Wingdings" w:eastAsia="Wingdings" w:hAnsi="Wingdings" w:cs="Wingdings"/>
          <w:b/>
          <w:bCs/>
          <w:sz w:val="38"/>
          <w:szCs w:val="38"/>
        </w:rPr>
        <w:t>o</w:t>
      </w:r>
      <w:r w:rsidRPr="0BEF85E0">
        <w:rPr>
          <w:rStyle w:val="A1"/>
          <w:b/>
          <w:bCs/>
          <w:sz w:val="22"/>
          <w:szCs w:val="22"/>
        </w:rPr>
        <w:t xml:space="preserve">  (</w:t>
      </w:r>
      <w:proofErr w:type="gramEnd"/>
      <w:r w:rsidRPr="0BEF85E0">
        <w:rPr>
          <w:rStyle w:val="A1"/>
          <w:b/>
          <w:bCs/>
          <w:sz w:val="22"/>
          <w:szCs w:val="22"/>
        </w:rPr>
        <w:t>please tick)</w:t>
      </w:r>
      <w:r>
        <w:tab/>
      </w:r>
      <w:r>
        <w:tab/>
      </w:r>
      <w:r w:rsidRPr="0BEF85E0">
        <w:rPr>
          <w:rStyle w:val="A1"/>
          <w:sz w:val="22"/>
          <w:szCs w:val="22"/>
        </w:rPr>
        <w:t>If yes, please give details:</w:t>
      </w:r>
    </w:p>
    <w:p w14:paraId="6C45D3D8" w14:textId="77777777" w:rsidR="0BEF85E0" w:rsidRDefault="0BEF85E0" w:rsidP="0BEF85E0">
      <w:pPr>
        <w:pStyle w:val="Pa0"/>
        <w:tabs>
          <w:tab w:val="left" w:leader="underscore" w:pos="8929"/>
        </w:tabs>
        <w:spacing w:after="200" w:line="276" w:lineRule="auto"/>
        <w:ind w:firstLine="10080"/>
        <w:rPr>
          <w:rStyle w:val="A1"/>
          <w:b/>
          <w:bCs/>
        </w:rPr>
      </w:pPr>
    </w:p>
    <w:p w14:paraId="762685AC" w14:textId="77777777" w:rsidR="2887C0A3" w:rsidRDefault="2887C0A3" w:rsidP="0BEF85E0">
      <w:pPr>
        <w:pStyle w:val="Pa0"/>
        <w:rPr>
          <w:sz w:val="22"/>
          <w:szCs w:val="22"/>
        </w:rPr>
      </w:pPr>
      <w:r w:rsidRPr="0BEF85E0">
        <w:rPr>
          <w:rStyle w:val="A1"/>
          <w:b/>
          <w:bCs/>
          <w:sz w:val="22"/>
          <w:szCs w:val="22"/>
        </w:rPr>
        <w:t>Declaration</w:t>
      </w:r>
    </w:p>
    <w:p w14:paraId="1BF07E72" w14:textId="77777777" w:rsidR="2887C0A3" w:rsidRDefault="2887C0A3" w:rsidP="0BEF85E0">
      <w:pPr>
        <w:pStyle w:val="Pa0"/>
        <w:rPr>
          <w:sz w:val="22"/>
          <w:szCs w:val="22"/>
        </w:rPr>
      </w:pPr>
      <w:r w:rsidRPr="0BEF85E0">
        <w:rPr>
          <w:rStyle w:val="A1"/>
          <w:sz w:val="22"/>
          <w:szCs w:val="22"/>
        </w:rPr>
        <w:t>To help us ensure that we are complying with all relevant safeguarding legislation, please read the accompanying notes and complete the following declaration.</w:t>
      </w:r>
    </w:p>
    <w:p w14:paraId="0BCBA251" w14:textId="77777777" w:rsidR="2887C0A3" w:rsidRDefault="2887C0A3" w:rsidP="0BEF85E0">
      <w:pPr>
        <w:tabs>
          <w:tab w:val="left" w:leader="underscore" w:pos="4253"/>
          <w:tab w:val="left" w:leader="underscore" w:pos="8930"/>
        </w:tabs>
        <w:spacing w:after="0" w:line="240" w:lineRule="auto"/>
        <w:rPr>
          <w:sz w:val="22"/>
          <w:szCs w:val="22"/>
        </w:rPr>
      </w:pPr>
      <w:r w:rsidRPr="0BEF85E0">
        <w:rPr>
          <w:sz w:val="22"/>
          <w:szCs w:val="22"/>
        </w:rPr>
        <w:t>I (full name)</w:t>
      </w:r>
      <w:r>
        <w:tab/>
      </w:r>
      <w:r w:rsidRPr="0BEF85E0">
        <w:rPr>
          <w:sz w:val="22"/>
          <w:szCs w:val="22"/>
        </w:rPr>
        <w:t xml:space="preserve"> of (address)</w:t>
      </w:r>
      <w:r>
        <w:tab/>
      </w:r>
    </w:p>
    <w:p w14:paraId="491FAAEF" w14:textId="77777777" w:rsidR="2887C0A3" w:rsidRDefault="2887C0A3" w:rsidP="0BEF85E0">
      <w:pPr>
        <w:pStyle w:val="Pa0"/>
        <w:spacing w:after="240"/>
        <w:rPr>
          <w:sz w:val="22"/>
          <w:szCs w:val="22"/>
        </w:rPr>
      </w:pPr>
      <w:r w:rsidRPr="0BEF85E0">
        <w:rPr>
          <w:rStyle w:val="A1"/>
          <w:sz w:val="22"/>
          <w:szCs w:val="22"/>
        </w:rPr>
        <w:t xml:space="preserve"> consent to a criminal record check if appointed to the position for which I have applied. I am aware that details of pending prosecutions, previous convictions, cautions, or bind-overs against me may be disclosed along with any other relevant information which may be known to the police.</w:t>
      </w:r>
    </w:p>
    <w:p w14:paraId="29B7CF60" w14:textId="77777777" w:rsidR="2887C0A3" w:rsidRDefault="2887C0A3" w:rsidP="0BEF85E0">
      <w:pPr>
        <w:pStyle w:val="Pa0"/>
        <w:spacing w:after="240"/>
        <w:rPr>
          <w:sz w:val="22"/>
          <w:szCs w:val="22"/>
        </w:rPr>
      </w:pPr>
      <w:r w:rsidRPr="0BEF85E0">
        <w:rPr>
          <w:rStyle w:val="A1"/>
          <w:b/>
          <w:bCs/>
          <w:sz w:val="22"/>
          <w:szCs w:val="22"/>
        </w:rPr>
        <w:t>I agree to inform the person within the place of worship/organisation responsible for processing disclosure applications if I am convicted of an offence after I take up any post within the place of worship/organisation. I understand that failure to do so may lead to the immediate suspension of my work with children or adults at risk and/or the termination of my employment.</w:t>
      </w:r>
    </w:p>
    <w:p w14:paraId="5137CBF1" w14:textId="77777777" w:rsidR="2887C0A3" w:rsidRDefault="2887C0A3" w:rsidP="0BEF85E0">
      <w:pPr>
        <w:pStyle w:val="Pa0"/>
        <w:spacing w:after="240"/>
        <w:rPr>
          <w:rStyle w:val="A1"/>
          <w:sz w:val="22"/>
          <w:szCs w:val="22"/>
        </w:rPr>
      </w:pPr>
      <w:r w:rsidRPr="0BEF85E0">
        <w:rPr>
          <w:rStyle w:val="A1"/>
          <w:sz w:val="22"/>
          <w:szCs w:val="22"/>
        </w:rPr>
        <w:t xml:space="preserve">I agree to inform the person within the place of worship/organisation responsible for processing disclosure applications if I become the subject of a </w:t>
      </w:r>
      <w:proofErr w:type="gramStart"/>
      <w:r w:rsidRPr="0BEF85E0">
        <w:rPr>
          <w:rStyle w:val="A1"/>
          <w:sz w:val="22"/>
          <w:szCs w:val="22"/>
        </w:rPr>
        <w:t>police</w:t>
      </w:r>
      <w:proofErr w:type="gramEnd"/>
      <w:r w:rsidRPr="0BEF85E0">
        <w:rPr>
          <w:rStyle w:val="A1"/>
          <w:sz w:val="22"/>
          <w:szCs w:val="22"/>
        </w:rPr>
        <w:t xml:space="preserve"> and/or a social services</w:t>
      </w:r>
      <w:proofErr w:type="gramStart"/>
      <w:r w:rsidRPr="0BEF85E0">
        <w:rPr>
          <w:rStyle w:val="A1"/>
          <w:sz w:val="22"/>
          <w:szCs w:val="22"/>
        </w:rPr>
        <w:t>/(</w:t>
      </w:r>
      <w:proofErr w:type="gramEnd"/>
      <w:r w:rsidRPr="0BEF85E0">
        <w:rPr>
          <w:rStyle w:val="A1"/>
          <w:sz w:val="22"/>
          <w:szCs w:val="22"/>
        </w:rPr>
        <w:t>Children’s Social Care or Adult Social Services)/Social Work Department investigation. I understand that failure to do so may lead to the immediate suspension of my work with children or adults at risk and/or the termination of my employment.</w:t>
      </w:r>
    </w:p>
    <w:p w14:paraId="20352100" w14:textId="77777777" w:rsidR="2887C0A3" w:rsidRDefault="2887C0A3" w:rsidP="0BEF85E0">
      <w:pPr>
        <w:tabs>
          <w:tab w:val="left" w:leader="underscore" w:pos="4253"/>
          <w:tab w:val="left" w:leader="underscore" w:pos="8930"/>
        </w:tabs>
        <w:spacing w:after="200" w:line="240" w:lineRule="auto"/>
        <w:rPr>
          <w:sz w:val="22"/>
          <w:szCs w:val="22"/>
        </w:rPr>
      </w:pPr>
      <w:r w:rsidRPr="0BEF85E0">
        <w:rPr>
          <w:sz w:val="22"/>
          <w:szCs w:val="22"/>
        </w:rPr>
        <w:t>Signed</w:t>
      </w:r>
      <w:r>
        <w:tab/>
      </w:r>
      <w:r w:rsidRPr="0BEF85E0">
        <w:rPr>
          <w:sz w:val="22"/>
          <w:szCs w:val="22"/>
        </w:rPr>
        <w:t xml:space="preserve">      Date</w:t>
      </w:r>
      <w:r>
        <w:tab/>
      </w:r>
    </w:p>
    <w:p w14:paraId="604F47D7" w14:textId="77777777" w:rsidR="2887C0A3" w:rsidRDefault="2887C0A3" w:rsidP="0BEF85E0">
      <w:pPr>
        <w:pStyle w:val="Pa24"/>
        <w:rPr>
          <w:rStyle w:val="A1"/>
          <w:sz w:val="22"/>
          <w:szCs w:val="22"/>
        </w:rPr>
      </w:pPr>
      <w:r w:rsidRPr="0BEF85E0">
        <w:rPr>
          <w:rStyle w:val="A1"/>
          <w:sz w:val="22"/>
          <w:szCs w:val="22"/>
        </w:rPr>
        <w:t>Those applying for work with children and/or adults at risk in positions which fall within the scope of regulated activity, please confirm that you are not barred from working with children or adults at risk. (If the work falls outside the scope of regulated activity, leave blank.)</w:t>
      </w:r>
    </w:p>
    <w:p w14:paraId="0710C17A" w14:textId="77777777" w:rsidR="2887C0A3" w:rsidRDefault="2887C0A3" w:rsidP="0BEF85E0">
      <w:pPr>
        <w:pStyle w:val="Pa27"/>
        <w:spacing w:before="240" w:after="240"/>
        <w:rPr>
          <w:sz w:val="22"/>
          <w:szCs w:val="22"/>
        </w:rPr>
      </w:pPr>
      <w:r w:rsidRPr="0BEF85E0">
        <w:rPr>
          <w:rStyle w:val="A1"/>
          <w:sz w:val="22"/>
          <w:szCs w:val="22"/>
        </w:rPr>
        <w:t>I confirm that I am not barred from working with children /adults at risk.</w:t>
      </w:r>
    </w:p>
    <w:p w14:paraId="40321EE9" w14:textId="77777777" w:rsidR="2887C0A3" w:rsidRDefault="2887C0A3" w:rsidP="0BEF85E0">
      <w:pPr>
        <w:tabs>
          <w:tab w:val="left" w:leader="underscore" w:pos="4253"/>
          <w:tab w:val="left" w:leader="underscore" w:pos="8930"/>
        </w:tabs>
        <w:spacing w:after="200" w:line="240" w:lineRule="auto"/>
        <w:rPr>
          <w:sz w:val="22"/>
          <w:szCs w:val="22"/>
        </w:rPr>
      </w:pPr>
      <w:r w:rsidRPr="0BEF85E0">
        <w:rPr>
          <w:sz w:val="22"/>
          <w:szCs w:val="22"/>
        </w:rPr>
        <w:t>Signed</w:t>
      </w:r>
      <w:r>
        <w:tab/>
      </w:r>
      <w:r w:rsidRPr="0BEF85E0">
        <w:rPr>
          <w:sz w:val="22"/>
          <w:szCs w:val="22"/>
        </w:rPr>
        <w:t xml:space="preserve">      Date</w:t>
      </w:r>
      <w:r>
        <w:tab/>
      </w:r>
    </w:p>
    <w:p w14:paraId="00FFFDE5" w14:textId="1F5F407B" w:rsidR="2887C0A3" w:rsidRDefault="2887C0A3" w:rsidP="0BEF85E0">
      <w:pPr>
        <w:rPr>
          <w:rStyle w:val="Hyperlink"/>
          <w:sz w:val="22"/>
          <w:szCs w:val="22"/>
        </w:rPr>
      </w:pPr>
      <w:r w:rsidRPr="0BEF85E0">
        <w:rPr>
          <w:color w:val="000000" w:themeColor="text1"/>
          <w:sz w:val="22"/>
          <w:szCs w:val="22"/>
        </w:rPr>
        <w:t>*</w:t>
      </w:r>
      <w:hyperlink r:id="rId35">
        <w:r w:rsidRPr="0BEF85E0">
          <w:rPr>
            <w:rStyle w:val="Hyperlink"/>
            <w:sz w:val="22"/>
            <w:szCs w:val="22"/>
          </w:rPr>
          <w:t>https://www.gov.uk/government/publications/filtering-rules-for-criminal-record-check-certificates</w:t>
        </w:r>
      </w:hyperlink>
      <w:r w:rsidRPr="0BEF85E0">
        <w:rPr>
          <w:rStyle w:val="Hyperlink"/>
          <w:sz w:val="22"/>
          <w:szCs w:val="22"/>
        </w:rPr>
        <w:t xml:space="preserve">       </w:t>
      </w:r>
    </w:p>
    <w:p w14:paraId="2DAF2814" w14:textId="77777777" w:rsidR="2887C0A3" w:rsidRDefault="2887C0A3" w:rsidP="0BEF85E0">
      <w:pPr>
        <w:rPr>
          <w:color w:val="000000" w:themeColor="text1"/>
          <w:sz w:val="20"/>
          <w:szCs w:val="20"/>
        </w:rPr>
      </w:pPr>
      <w:r w:rsidRPr="0BEF85E0">
        <w:rPr>
          <w:color w:val="000000" w:themeColor="text1"/>
          <w:sz w:val="20"/>
          <w:szCs w:val="20"/>
        </w:rPr>
        <w:t>**</w:t>
      </w:r>
      <w:hyperlink r:id="rId36">
        <w:r w:rsidRPr="0BEF85E0">
          <w:rPr>
            <w:rStyle w:val="Hyperlink"/>
            <w:sz w:val="20"/>
            <w:szCs w:val="20"/>
          </w:rPr>
          <w:t>https://www.gov.uk/government/uploads/system/uploads/attachment_data/file/216089/rehabilitation-offenders.pdf</w:t>
        </w:r>
      </w:hyperlink>
    </w:p>
    <w:p w14:paraId="4DD6E878" w14:textId="4242DC4D" w:rsidR="2887C0A3" w:rsidRDefault="5A8A780B" w:rsidP="0BEF85E0">
      <w:pPr>
        <w:rPr>
          <w:b/>
          <w:bCs/>
        </w:rPr>
      </w:pPr>
      <w:r w:rsidRPr="7F7878D8">
        <w:rPr>
          <w:b/>
          <w:bCs/>
        </w:rPr>
        <w:t xml:space="preserve">  </w:t>
      </w:r>
      <w:r w:rsidR="4778AFA2" w:rsidRPr="7F7878D8">
        <w:rPr>
          <w:b/>
          <w:bCs/>
        </w:rPr>
        <w:t>Legal notes</w:t>
      </w:r>
    </w:p>
    <w:p w14:paraId="666FA4A4" w14:textId="77777777" w:rsidR="2887C0A3" w:rsidRDefault="2887C0A3" w:rsidP="0BEF85E0">
      <w:pPr>
        <w:rPr>
          <w:sz w:val="22"/>
          <w:szCs w:val="22"/>
        </w:rPr>
      </w:pPr>
      <w:r w:rsidRPr="0BEF85E0">
        <w:rPr>
          <w:sz w:val="22"/>
          <w:szCs w:val="22"/>
        </w:rPr>
        <w:t>The Disclosure of any offence may not prohibit employment. Please refer to our Rehabilitation of Offenders Policy.</w:t>
      </w:r>
    </w:p>
    <w:p w14:paraId="5FE8AF9B" w14:textId="77777777" w:rsidR="2887C0A3" w:rsidRDefault="2887C0A3" w:rsidP="0BEF85E0">
      <w:pPr>
        <w:rPr>
          <w:sz w:val="22"/>
          <w:szCs w:val="22"/>
        </w:rPr>
      </w:pPr>
      <w:r w:rsidRPr="0BEF85E0">
        <w:rPr>
          <w:sz w:val="22"/>
          <w:szCs w:val="22"/>
        </w:rPr>
        <w:lastRenderedPageBreak/>
        <w:t xml:space="preserve">As this post involves working contact with children, young people and/or adults at risk all applicants who are offered an appointment will be asked to submit to a criminal record check before the position can be confirmed. You will be asked to apply for an Enhanced Disclosure through the Disclosure and Barring Service (DBS) (England &amp; Wales). </w:t>
      </w:r>
    </w:p>
    <w:p w14:paraId="372A229E" w14:textId="77777777" w:rsidR="2887C0A3" w:rsidRDefault="2887C0A3" w:rsidP="0BEF85E0">
      <w:pPr>
        <w:rPr>
          <w:sz w:val="22"/>
          <w:szCs w:val="22"/>
        </w:rPr>
      </w:pPr>
      <w:r w:rsidRPr="0BEF85E0">
        <w:rPr>
          <w:sz w:val="22"/>
          <w:szCs w:val="22"/>
        </w:rPr>
        <w:t>As the position is exempted under the Rehabilitation of Offenders Act this check will reveal details of cautions, reprimands or final warnings, as well as formal convictions not subject to DBS filtering rules. Because of the nature of the work for which you are applying, this position is exempt from the provision of section 4(ii) of the Rehabilitation of Offenders Act 1974 (Exemptions Orders as applicable within the UK), and you are not entitled to withhold information about convictions which for other purposes are ‘spent’ under the provisions of the Act with the exception of those that are subject to the DBS filtering rules. In the event of appointment, any failure to disclose such convictions could result in the withdrawal of approval to work with children or adults at risk within the church/organisation.</w:t>
      </w:r>
    </w:p>
    <w:p w14:paraId="779617C2" w14:textId="51C37202" w:rsidR="2887C0A3" w:rsidRDefault="2887C0A3" w:rsidP="0BEF85E0">
      <w:pPr>
        <w:rPr>
          <w:sz w:val="22"/>
          <w:szCs w:val="22"/>
        </w:rPr>
      </w:pPr>
      <w:r w:rsidRPr="0BEF85E0">
        <w:rPr>
          <w:sz w:val="22"/>
          <w:szCs w:val="22"/>
        </w:rPr>
        <w:t>This process is subject to a strict code to ensure confidentiality, fair practice and security of any information disclosed. The DBS Service Code of Practice and our own procedures are available on request for you to read. It is stressed that a criminal record will not necessarily be a bar to appointment, only if the nature of any matters revealed could be considered to place children or adults at risk. As a place of worship/organisation we agree to abide by the Code of Practice on the use of personal data in employee/employer relationships under the Data Protection Act 2018 and all amendments made on or before May 25</w:t>
      </w:r>
      <w:r w:rsidRPr="0BEF85E0">
        <w:rPr>
          <w:sz w:val="22"/>
          <w:szCs w:val="22"/>
          <w:vertAlign w:val="superscript"/>
        </w:rPr>
        <w:t>th</w:t>
      </w:r>
      <w:proofErr w:type="gramStart"/>
      <w:r w:rsidRPr="0BEF85E0">
        <w:rPr>
          <w:sz w:val="22"/>
          <w:szCs w:val="22"/>
        </w:rPr>
        <w:t xml:space="preserve"> 2018</w:t>
      </w:r>
      <w:proofErr w:type="gramEnd"/>
      <w:r w:rsidRPr="0BEF85E0">
        <w:rPr>
          <w:sz w:val="22"/>
          <w:szCs w:val="22"/>
        </w:rPr>
        <w:t xml:space="preserve"> (the date of GDPR coming into effect), as well as the expectations of the DBS.</w:t>
      </w:r>
    </w:p>
    <w:p w14:paraId="152B1976" w14:textId="3A3B9B29" w:rsidR="2887C0A3" w:rsidRDefault="2887C0A3" w:rsidP="0BEF85E0">
      <w:pPr>
        <w:rPr>
          <w:sz w:val="22"/>
          <w:szCs w:val="22"/>
        </w:rPr>
      </w:pPr>
      <w:r w:rsidRPr="0BEF85E0">
        <w:rPr>
          <w:b/>
          <w:bCs/>
          <w:sz w:val="22"/>
          <w:szCs w:val="22"/>
        </w:rPr>
        <w:t>Notes for England and Wales - Children and Young People</w:t>
      </w:r>
    </w:p>
    <w:p w14:paraId="141170E2" w14:textId="3B5B008D" w:rsidR="2887C0A3" w:rsidRDefault="2887C0A3" w:rsidP="0BEF85E0">
      <w:pPr>
        <w:rPr>
          <w:sz w:val="22"/>
          <w:szCs w:val="22"/>
        </w:rPr>
      </w:pPr>
      <w:r w:rsidRPr="0BEF85E0">
        <w:rPr>
          <w:sz w:val="22"/>
          <w:szCs w:val="22"/>
        </w:rPr>
        <w:t>Under the Protection of Freedoms Act 2012 it is an offence for any organisation to offer employment to anyone who has been convicted of certain specific offences, or included on either of the two barred lists held by the Disclosure and Barring Service where the post falls within the scope of regulated activity (as defined by the DBS, under the Safeguarding Vulnerable Groups Act 2006 and the Protection of Freedoms Act 2012). An Enhanced with Barred List check must be completed. Those working with children and / or adults at risk in posts which fall outside the scope of regulated activity may still be eligible for an enhanced disclosure WITHOUT a barred list check.</w:t>
      </w:r>
    </w:p>
    <w:p w14:paraId="15815407" w14:textId="1302A243" w:rsidR="2887C0A3" w:rsidRPr="00794FC0" w:rsidRDefault="2887C0A3" w:rsidP="7F7878D8">
      <w:pPr>
        <w:spacing w:beforeAutospacing="1" w:afterAutospacing="1"/>
        <w:rPr>
          <w:sz w:val="32"/>
          <w:szCs w:val="32"/>
        </w:rPr>
      </w:pPr>
      <w:r w:rsidRPr="7F7878D8">
        <w:rPr>
          <w:sz w:val="22"/>
          <w:szCs w:val="22"/>
        </w:rPr>
        <w:t>The Disclosure and Barring Service (DBS) was established under the Protection of Freedoms Act 2012 and merges the functions previously carried out by the Criminal Records Bureau (CRB) and Independent Safeguarding Authority (ISA). The DBS came into existence on 1st December 2012. The DBS offers both an enhanced check and for those engaged in regulated activity an enhanced with a barred list check.</w:t>
      </w:r>
      <w:r w:rsidR="41755EDB" w:rsidRPr="7F7878D8">
        <w:rPr>
          <w:sz w:val="22"/>
          <w:szCs w:val="22"/>
        </w:rPr>
        <w:t xml:space="preserve"> </w:t>
      </w:r>
      <w:r w:rsidRPr="7F7878D8">
        <w:rPr>
          <w:b/>
          <w:bCs/>
          <w:color w:val="000000" w:themeColor="text1"/>
          <w:sz w:val="22"/>
          <w:szCs w:val="22"/>
        </w:rPr>
        <w:t>DBS Eligibility</w:t>
      </w:r>
      <w:r w:rsidRPr="7F7878D8">
        <w:rPr>
          <w:color w:val="000000" w:themeColor="text1"/>
          <w:sz w:val="22"/>
          <w:szCs w:val="22"/>
        </w:rPr>
        <w:t xml:space="preserve"> from:</w:t>
      </w:r>
      <w:r w:rsidRPr="7F7878D8">
        <w:rPr>
          <w:sz w:val="22"/>
          <w:szCs w:val="22"/>
        </w:rPr>
        <w:t xml:space="preserve"> </w:t>
      </w:r>
      <w:hyperlink r:id="rId37">
        <w:r w:rsidRPr="7F7878D8">
          <w:rPr>
            <w:rStyle w:val="Hyperlink"/>
            <w:sz w:val="22"/>
            <w:szCs w:val="22"/>
          </w:rPr>
          <w:t>https://www.gov.uk/find-out-dbs-check</w:t>
        </w:r>
      </w:hyperlink>
    </w:p>
    <w:p w14:paraId="054349D7" w14:textId="70BB4872" w:rsidR="075CA844" w:rsidRDefault="075CA844" w:rsidP="075CA844">
      <w:pPr>
        <w:spacing w:beforeAutospacing="1" w:afterAutospacing="1"/>
        <w:rPr>
          <w:sz w:val="22"/>
          <w:szCs w:val="22"/>
        </w:rPr>
      </w:pPr>
    </w:p>
    <w:p w14:paraId="71F52CB4" w14:textId="00F885C8" w:rsidR="075CA844" w:rsidRDefault="075CA844" w:rsidP="075CA844">
      <w:pPr>
        <w:spacing w:beforeAutospacing="1" w:afterAutospacing="1"/>
        <w:rPr>
          <w:sz w:val="22"/>
          <w:szCs w:val="22"/>
        </w:rPr>
      </w:pPr>
    </w:p>
    <w:p w14:paraId="7D58302E" w14:textId="1303F154" w:rsidR="075CA844" w:rsidRDefault="075CA844" w:rsidP="075CA844">
      <w:pPr>
        <w:spacing w:beforeAutospacing="1" w:afterAutospacing="1"/>
        <w:rPr>
          <w:sz w:val="22"/>
          <w:szCs w:val="22"/>
        </w:rPr>
      </w:pPr>
    </w:p>
    <w:p w14:paraId="3FE123A2" w14:textId="43C660AD" w:rsidR="075CA844" w:rsidRDefault="075CA844" w:rsidP="075CA844">
      <w:pPr>
        <w:spacing w:beforeAutospacing="1" w:afterAutospacing="1"/>
        <w:rPr>
          <w:sz w:val="22"/>
          <w:szCs w:val="22"/>
        </w:rPr>
      </w:pPr>
    </w:p>
    <w:p w14:paraId="388AEA73" w14:textId="2E73FB71" w:rsidR="2887C0A3" w:rsidRPr="00CB5B01" w:rsidRDefault="2887C0A3" w:rsidP="7F7878D8">
      <w:pPr>
        <w:spacing w:beforeAutospacing="1" w:afterAutospacing="1"/>
        <w:rPr>
          <w:b/>
          <w:bCs/>
          <w:sz w:val="32"/>
          <w:szCs w:val="32"/>
        </w:rPr>
      </w:pPr>
      <w:bookmarkStart w:id="285" w:name="_Toc422878076"/>
      <w:bookmarkStart w:id="286" w:name="_Toc896434345"/>
      <w:bookmarkStart w:id="287" w:name="_Self_Declaration_Form"/>
      <w:r w:rsidRPr="00CB5B01">
        <w:rPr>
          <w:b/>
          <w:bCs/>
          <w:sz w:val="32"/>
          <w:szCs w:val="32"/>
        </w:rPr>
        <w:lastRenderedPageBreak/>
        <w:t>Self</w:t>
      </w:r>
      <w:r w:rsidR="7BB349A4" w:rsidRPr="00CB5B01">
        <w:rPr>
          <w:b/>
          <w:bCs/>
          <w:sz w:val="32"/>
          <w:szCs w:val="32"/>
        </w:rPr>
        <w:t>-</w:t>
      </w:r>
      <w:r w:rsidRPr="00CB5B01">
        <w:rPr>
          <w:b/>
          <w:bCs/>
          <w:sz w:val="32"/>
          <w:szCs w:val="32"/>
        </w:rPr>
        <w:t>Declaration Form (not enhanced disclosure)</w:t>
      </w:r>
      <w:bookmarkEnd w:id="285"/>
      <w:bookmarkEnd w:id="286"/>
      <w:bookmarkEnd w:id="287"/>
    </w:p>
    <w:p w14:paraId="34C66ED2" w14:textId="3165850D" w:rsidR="2887C0A3" w:rsidRDefault="2887C0A3" w:rsidP="0BEF85E0">
      <w:pPr>
        <w:rPr>
          <w:b/>
          <w:bCs/>
        </w:rPr>
      </w:pPr>
      <w:r w:rsidRPr="0BEF85E0">
        <w:rPr>
          <w:b/>
          <w:bCs/>
        </w:rPr>
        <w:t>(if not eligible for Enhanced Disclosure check)</w:t>
      </w:r>
    </w:p>
    <w:p w14:paraId="1A24FCF3" w14:textId="77777777" w:rsidR="2887C0A3" w:rsidRDefault="2887C0A3" w:rsidP="0BEF85E0">
      <w:pPr>
        <w:rPr>
          <w:i/>
          <w:iCs/>
          <w:sz w:val="22"/>
          <w:szCs w:val="22"/>
          <w:lang w:eastAsia="en-GB"/>
        </w:rPr>
      </w:pPr>
      <w:r w:rsidRPr="0BEF85E0">
        <w:rPr>
          <w:i/>
          <w:iCs/>
          <w:sz w:val="22"/>
          <w:szCs w:val="22"/>
          <w:lang w:eastAsia="en-GB"/>
        </w:rPr>
        <w:t xml:space="preserve">Only to be used for roles </w:t>
      </w:r>
      <w:r w:rsidRPr="0BEF85E0">
        <w:rPr>
          <w:i/>
          <w:iCs/>
          <w:sz w:val="22"/>
          <w:szCs w:val="22"/>
          <w:u w:val="single"/>
          <w:lang w:eastAsia="en-GB"/>
        </w:rPr>
        <w:t>not</w:t>
      </w:r>
      <w:r w:rsidRPr="0BEF85E0">
        <w:rPr>
          <w:i/>
          <w:iCs/>
          <w:sz w:val="22"/>
          <w:szCs w:val="22"/>
          <w:lang w:eastAsia="en-GB"/>
        </w:rPr>
        <w:t xml:space="preserve"> eligible for an Enhanced Disclosure check. There are certain roles in a variety of settings working with vulnerable groups where an Enhanced Disclosure Check is not possible, but it is desirable or necessary for the person to support the expectations of the Quaker meeting.  Whilst not a legal requirement, it is important to know that the person who has a level of responsibility and/or is regarded as being in a position of trust is suitable and supports the expectations of the organisation in relation to safe conduct.  This form needs to be used with care and should not be used as a ‘fishing’ exercise.</w:t>
      </w:r>
    </w:p>
    <w:p w14:paraId="67ADA49B" w14:textId="77777777" w:rsidR="2887C0A3" w:rsidRDefault="2887C0A3" w:rsidP="0BEF85E0">
      <w:pPr>
        <w:rPr>
          <w:b/>
          <w:bCs/>
          <w:sz w:val="22"/>
          <w:szCs w:val="22"/>
          <w:lang w:eastAsia="en-GB"/>
        </w:rPr>
      </w:pPr>
      <w:r w:rsidRPr="0BEF85E0">
        <w:rPr>
          <w:b/>
          <w:bCs/>
          <w:sz w:val="22"/>
          <w:szCs w:val="22"/>
          <w:lang w:eastAsia="en-GB"/>
        </w:rPr>
        <w:t>You are asked to complete this form and return it to the recruiter/DBS Verifier detailed below,</w:t>
      </w:r>
      <w:r w:rsidRPr="0BEF85E0">
        <w:rPr>
          <w:sz w:val="22"/>
          <w:szCs w:val="22"/>
          <w:lang w:eastAsia="en-GB"/>
        </w:rPr>
        <w:t xml:space="preserve"> </w:t>
      </w:r>
      <w:r w:rsidRPr="0BEF85E0">
        <w:rPr>
          <w:b/>
          <w:bCs/>
          <w:sz w:val="22"/>
          <w:szCs w:val="22"/>
          <w:u w:val="single"/>
          <w:lang w:eastAsia="en-GB"/>
        </w:rPr>
        <w:t>in a separate sealed envelope</w:t>
      </w:r>
    </w:p>
    <w:p w14:paraId="3D782A05" w14:textId="77777777" w:rsidR="2887C0A3" w:rsidRDefault="2887C0A3" w:rsidP="0BEF85E0">
      <w:pPr>
        <w:pStyle w:val="Pa0"/>
        <w:tabs>
          <w:tab w:val="left" w:leader="underscore" w:pos="8929"/>
        </w:tabs>
        <w:spacing w:before="240" w:after="200" w:line="276" w:lineRule="auto"/>
        <w:rPr>
          <w:rStyle w:val="A1"/>
          <w:sz w:val="22"/>
          <w:szCs w:val="22"/>
        </w:rPr>
      </w:pPr>
      <w:r w:rsidRPr="0BEF85E0">
        <w:rPr>
          <w:rStyle w:val="A1"/>
          <w:sz w:val="22"/>
          <w:szCs w:val="22"/>
        </w:rPr>
        <w:t>To: (</w:t>
      </w:r>
      <w:r w:rsidRPr="0BEF85E0">
        <w:rPr>
          <w:rStyle w:val="A1"/>
          <w:i/>
          <w:iCs/>
          <w:sz w:val="22"/>
          <w:szCs w:val="22"/>
        </w:rPr>
        <w:t>Name of recruiter/DBS Verifier</w:t>
      </w:r>
      <w:r w:rsidRPr="0BEF85E0">
        <w:rPr>
          <w:rStyle w:val="A1"/>
          <w:sz w:val="22"/>
          <w:szCs w:val="22"/>
        </w:rPr>
        <w:t>)</w:t>
      </w:r>
      <w:r>
        <w:tab/>
      </w:r>
    </w:p>
    <w:p w14:paraId="160DFA5B" w14:textId="77777777" w:rsidR="2887C0A3" w:rsidRDefault="2887C0A3" w:rsidP="0BEF85E0">
      <w:pPr>
        <w:pStyle w:val="Pa0"/>
        <w:tabs>
          <w:tab w:val="left" w:leader="underscore" w:pos="8929"/>
        </w:tabs>
        <w:spacing w:line="276" w:lineRule="auto"/>
        <w:rPr>
          <w:rStyle w:val="A1"/>
          <w:sz w:val="22"/>
          <w:szCs w:val="22"/>
        </w:rPr>
      </w:pPr>
      <w:r w:rsidRPr="0BEF85E0">
        <w:rPr>
          <w:rStyle w:val="A1"/>
          <w:i/>
          <w:iCs/>
          <w:sz w:val="22"/>
          <w:szCs w:val="22"/>
        </w:rPr>
        <w:t>Address of recruiter/DBS Verifier:</w:t>
      </w:r>
      <w:r w:rsidRPr="0BEF85E0">
        <w:rPr>
          <w:rStyle w:val="A1"/>
          <w:sz w:val="22"/>
          <w:szCs w:val="22"/>
        </w:rPr>
        <w:t xml:space="preserve"> </w:t>
      </w:r>
      <w:r>
        <w:tab/>
      </w:r>
    </w:p>
    <w:p w14:paraId="5BD6ABA7" w14:textId="77777777" w:rsidR="2887C0A3" w:rsidRDefault="2887C0A3" w:rsidP="0BEF85E0">
      <w:pPr>
        <w:pStyle w:val="Pa0"/>
        <w:tabs>
          <w:tab w:val="left" w:leader="underscore" w:pos="8929"/>
        </w:tabs>
        <w:spacing w:after="200" w:line="276" w:lineRule="auto"/>
        <w:ind w:left="3600"/>
        <w:rPr>
          <w:rStyle w:val="A1"/>
          <w:i/>
          <w:iCs/>
          <w:sz w:val="22"/>
          <w:szCs w:val="22"/>
        </w:rPr>
      </w:pPr>
      <w:r w:rsidRPr="0BEF85E0">
        <w:rPr>
          <w:rStyle w:val="A1"/>
          <w:i/>
          <w:iCs/>
          <w:sz w:val="22"/>
          <w:szCs w:val="22"/>
        </w:rPr>
        <w:t>(Usually the Quaker meeting)</w:t>
      </w:r>
    </w:p>
    <w:p w14:paraId="264EAC5D" w14:textId="77777777" w:rsidR="2887C0A3" w:rsidRDefault="2887C0A3" w:rsidP="0BEF85E0">
      <w:pPr>
        <w:pStyle w:val="Pa0"/>
        <w:tabs>
          <w:tab w:val="left" w:leader="underscore" w:pos="8929"/>
        </w:tabs>
        <w:spacing w:after="200" w:line="276" w:lineRule="auto"/>
        <w:rPr>
          <w:sz w:val="22"/>
          <w:szCs w:val="22"/>
        </w:rPr>
      </w:pPr>
      <w:r w:rsidRPr="7F7878D8">
        <w:rPr>
          <w:rStyle w:val="A1"/>
          <w:sz w:val="22"/>
          <w:szCs w:val="22"/>
        </w:rPr>
        <w:t xml:space="preserve">Role considered for: </w:t>
      </w:r>
      <w:r>
        <w:tab/>
      </w:r>
    </w:p>
    <w:p w14:paraId="40D83426" w14:textId="77777777" w:rsidR="00B94A65" w:rsidRDefault="00B94A65" w:rsidP="00B94A65">
      <w:pPr>
        <w:pStyle w:val="Pa0"/>
        <w:spacing w:before="240"/>
        <w:rPr>
          <w:rFonts w:ascii="Arial" w:hAnsi="Arial"/>
          <w:sz w:val="22"/>
          <w:szCs w:val="22"/>
        </w:rPr>
      </w:pPr>
      <w:r>
        <w:rPr>
          <w:rStyle w:val="Strong"/>
        </w:rPr>
        <w:t>STRICTLY CONFIDENTIAL</w:t>
      </w:r>
      <w:r>
        <w:br/>
      </w:r>
      <w:r w:rsidRPr="00515224">
        <w:rPr>
          <w:rFonts w:ascii="Arial" w:hAnsi="Arial"/>
          <w:sz w:val="22"/>
          <w:szCs w:val="22"/>
        </w:rPr>
        <w:t>We undertake to comply with the UK General Data Protection Regulation (UK GDPR), the Data Protection Act 2018, and all associated and subsequent amendments, together with all other relevant data protection legislation. We also commit to meeting the expectations and guidance of the Information Commissioner’s Office in relation to the privacy and security of individuals’ personal data.</w:t>
      </w:r>
    </w:p>
    <w:p w14:paraId="21C99403" w14:textId="77777777" w:rsidR="00B94A65" w:rsidRDefault="00B94A65" w:rsidP="0BEF85E0">
      <w:pPr>
        <w:rPr>
          <w:sz w:val="22"/>
          <w:szCs w:val="22"/>
          <w:lang w:eastAsia="en-GB"/>
        </w:rPr>
      </w:pPr>
    </w:p>
    <w:p w14:paraId="2FBAB551" w14:textId="4B26925B" w:rsidR="2887C0A3" w:rsidRDefault="2887C0A3" w:rsidP="0BEF85E0">
      <w:pPr>
        <w:rPr>
          <w:sz w:val="22"/>
          <w:szCs w:val="22"/>
          <w:lang w:eastAsia="en-GB"/>
        </w:rPr>
      </w:pPr>
      <w:r w:rsidRPr="0BEF85E0">
        <w:rPr>
          <w:sz w:val="22"/>
          <w:szCs w:val="22"/>
          <w:lang w:eastAsia="en-GB"/>
        </w:rPr>
        <w:t xml:space="preserve">The expectations of this role are that you; have no relevant unspent convictions, are not currently the subject of any criminal investigation or pending prosecution, and that there is no cause for concern regarding your conduct with children, young people or adults at risk in the context in the role for which you are applying. </w:t>
      </w:r>
    </w:p>
    <w:p w14:paraId="538F3C2D" w14:textId="77777777" w:rsidR="2887C0A3" w:rsidRDefault="2887C0A3" w:rsidP="0BEF85E0">
      <w:pPr>
        <w:rPr>
          <w:sz w:val="22"/>
          <w:szCs w:val="22"/>
          <w:lang w:eastAsia="en-GB"/>
        </w:rPr>
      </w:pPr>
      <w:r w:rsidRPr="0BEF85E0">
        <w:rPr>
          <w:sz w:val="22"/>
          <w:szCs w:val="22"/>
          <w:lang w:eastAsia="en-GB"/>
        </w:rPr>
        <w:t xml:space="preserve">It is also expected that if you become the subject of a criminal investigation, or a social services investigation, you will inform the relevant person in the organisation. You should also </w:t>
      </w:r>
      <w:proofErr w:type="gramStart"/>
      <w:r w:rsidRPr="0BEF85E0">
        <w:rPr>
          <w:sz w:val="22"/>
          <w:szCs w:val="22"/>
          <w:lang w:eastAsia="en-GB"/>
        </w:rPr>
        <w:t>be in agreement</w:t>
      </w:r>
      <w:proofErr w:type="gramEnd"/>
      <w:r w:rsidRPr="0BEF85E0">
        <w:rPr>
          <w:sz w:val="22"/>
          <w:szCs w:val="22"/>
          <w:lang w:eastAsia="en-GB"/>
        </w:rPr>
        <w:t xml:space="preserve"> with any Code of Conduct applied to your role and agree to abide by it. If you have any concerns regarding your suitability for the post that you have applied for, you should discuss this with an appropriate person and NOT sign this form</w:t>
      </w:r>
    </w:p>
    <w:p w14:paraId="29F7D6BE" w14:textId="77777777" w:rsidR="2887C0A3" w:rsidRDefault="2887C0A3" w:rsidP="0BEF85E0">
      <w:pPr>
        <w:rPr>
          <w:b/>
          <w:bCs/>
          <w:sz w:val="22"/>
          <w:szCs w:val="22"/>
          <w:lang w:eastAsia="en-GB"/>
        </w:rPr>
      </w:pPr>
      <w:r w:rsidRPr="0BEF85E0">
        <w:rPr>
          <w:b/>
          <w:bCs/>
          <w:sz w:val="22"/>
          <w:szCs w:val="22"/>
          <w:lang w:eastAsia="en-GB"/>
        </w:rPr>
        <w:t>Declaration</w:t>
      </w:r>
    </w:p>
    <w:p w14:paraId="2D36A043" w14:textId="77777777" w:rsidR="2887C0A3" w:rsidRDefault="2887C0A3" w:rsidP="0BEF85E0">
      <w:pPr>
        <w:tabs>
          <w:tab w:val="left" w:leader="underscore" w:pos="8929"/>
        </w:tabs>
        <w:spacing w:after="200"/>
        <w:rPr>
          <w:sz w:val="22"/>
          <w:szCs w:val="22"/>
          <w:lang w:eastAsia="en-GB"/>
        </w:rPr>
      </w:pPr>
      <w:r w:rsidRPr="0BEF85E0">
        <w:rPr>
          <w:sz w:val="22"/>
          <w:szCs w:val="22"/>
          <w:lang w:eastAsia="en-GB"/>
        </w:rPr>
        <w:t xml:space="preserve">I (full name) </w:t>
      </w:r>
      <w:r>
        <w:tab/>
      </w:r>
    </w:p>
    <w:p w14:paraId="58D4C0E7" w14:textId="77777777" w:rsidR="2887C0A3" w:rsidRDefault="2887C0A3" w:rsidP="0BEF85E0">
      <w:pPr>
        <w:tabs>
          <w:tab w:val="left" w:leader="underscore" w:pos="8929"/>
        </w:tabs>
        <w:spacing w:after="200"/>
        <w:rPr>
          <w:sz w:val="22"/>
          <w:szCs w:val="22"/>
          <w:lang w:eastAsia="en-GB"/>
        </w:rPr>
      </w:pPr>
      <w:r w:rsidRPr="0BEF85E0">
        <w:rPr>
          <w:sz w:val="22"/>
          <w:szCs w:val="22"/>
          <w:lang w:eastAsia="en-GB"/>
        </w:rPr>
        <w:t xml:space="preserve">of (address) </w:t>
      </w:r>
      <w:r>
        <w:tab/>
      </w:r>
    </w:p>
    <w:p w14:paraId="3502ADE8" w14:textId="4931C952" w:rsidR="2887C0A3" w:rsidRDefault="2887C0A3" w:rsidP="0BEF85E0">
      <w:pPr>
        <w:rPr>
          <w:sz w:val="22"/>
          <w:szCs w:val="22"/>
          <w:lang w:eastAsia="en-GB"/>
        </w:rPr>
      </w:pPr>
      <w:r w:rsidRPr="0BEF85E0">
        <w:rPr>
          <w:sz w:val="22"/>
          <w:szCs w:val="22"/>
          <w:lang w:eastAsia="en-GB"/>
        </w:rPr>
        <w:t>I understand the expectations of this church/organisation (as detailed above), agree to uphold them and will inform the relevant person if this situation changes.</w:t>
      </w:r>
    </w:p>
    <w:p w14:paraId="2CCFA18C" w14:textId="1E47F34A" w:rsidR="003B75DE" w:rsidRPr="00CB2A0D" w:rsidRDefault="2887C0A3" w:rsidP="00CB2A0D">
      <w:pPr>
        <w:tabs>
          <w:tab w:val="left" w:leader="underscore" w:pos="4253"/>
          <w:tab w:val="left" w:leader="underscore" w:pos="8930"/>
        </w:tabs>
        <w:spacing w:after="200" w:line="240" w:lineRule="auto"/>
        <w:rPr>
          <w:rFonts w:eastAsia="Times New Roman"/>
          <w:b/>
          <w:bCs/>
          <w:lang w:eastAsia="en-GB"/>
        </w:rPr>
      </w:pPr>
      <w:r w:rsidRPr="0BEF85E0">
        <w:rPr>
          <w:sz w:val="22"/>
          <w:szCs w:val="22"/>
        </w:rPr>
        <w:t>Signed</w:t>
      </w:r>
      <w:r>
        <w:tab/>
      </w:r>
      <w:r w:rsidRPr="0BEF85E0">
        <w:rPr>
          <w:sz w:val="22"/>
          <w:szCs w:val="22"/>
        </w:rPr>
        <w:t xml:space="preserve">      Date</w:t>
      </w:r>
      <w:r>
        <w:tab/>
      </w:r>
      <w:r>
        <w:br w:type="page"/>
      </w:r>
      <w:r w:rsidR="003B75DE" w:rsidRPr="00CB2A0D">
        <w:rPr>
          <w:b/>
          <w:bCs/>
        </w:rPr>
        <w:lastRenderedPageBreak/>
        <w:t xml:space="preserve">DBS Update Service: Agreement to permit Quaker </w:t>
      </w:r>
      <w:r w:rsidR="00CB2A0D" w:rsidRPr="00CB2A0D">
        <w:rPr>
          <w:b/>
          <w:bCs/>
        </w:rPr>
        <w:t>Access</w:t>
      </w:r>
    </w:p>
    <w:p w14:paraId="3475420A" w14:textId="77777777" w:rsidR="003B75DE" w:rsidRDefault="003B75DE" w:rsidP="003B75DE">
      <w:r>
        <w:t xml:space="preserve">If you have joined the DBS Update service, then you may choose to give permission to Quakers to check your status periodically.  This will mean that you will not normally need to reapply for a new DBS criminal records check.  To do this, please supply the following information: </w:t>
      </w:r>
    </w:p>
    <w:p w14:paraId="11734CBB" w14:textId="77777777" w:rsidR="003B75DE" w:rsidRDefault="003B75DE" w:rsidP="003B75DE">
      <w:pPr>
        <w:tabs>
          <w:tab w:val="left" w:leader="underscore" w:pos="8929"/>
        </w:tabs>
        <w:spacing w:after="200"/>
      </w:pPr>
      <w:r>
        <w:t>Your name, as it appears on your DBS certificate:</w:t>
      </w:r>
      <w:r>
        <w:tab/>
      </w:r>
    </w:p>
    <w:p w14:paraId="0F536646" w14:textId="77777777" w:rsidR="003B75DE" w:rsidRDefault="003B75DE" w:rsidP="003B75DE">
      <w:pPr>
        <w:tabs>
          <w:tab w:val="left" w:leader="underscore" w:pos="8929"/>
        </w:tabs>
        <w:spacing w:after="200"/>
      </w:pPr>
      <w:r>
        <w:t>DBS certificate number:</w:t>
      </w:r>
      <w:r>
        <w:tab/>
      </w:r>
    </w:p>
    <w:p w14:paraId="0D8731B9" w14:textId="77777777" w:rsidR="003B75DE" w:rsidRDefault="003B75DE" w:rsidP="003B75DE">
      <w:pPr>
        <w:tabs>
          <w:tab w:val="left" w:leader="underscore" w:pos="8929"/>
        </w:tabs>
        <w:spacing w:after="200"/>
      </w:pPr>
      <w:r>
        <w:t xml:space="preserve">Date of birth, as recorded on the DBS certificate: </w:t>
      </w:r>
      <w:r>
        <w:tab/>
      </w:r>
    </w:p>
    <w:p w14:paraId="168B32B8" w14:textId="77777777" w:rsidR="003B75DE" w:rsidRDefault="003B75DE" w:rsidP="003B75DE">
      <w:r w:rsidRPr="471B8529">
        <w:rPr>
          <w:b/>
          <w:bCs/>
        </w:rPr>
        <w:t>I confirm that I have registered with the DBS Update Service:</w:t>
      </w:r>
      <w:r>
        <w:t xml:space="preserve">  </w:t>
      </w:r>
      <w:r w:rsidRPr="471B8529">
        <w:rPr>
          <w:rFonts w:ascii="Wingdings" w:eastAsia="Wingdings" w:hAnsi="Wingdings" w:cs="Wingdings"/>
          <w:sz w:val="38"/>
          <w:szCs w:val="38"/>
        </w:rPr>
        <w:t>o</w:t>
      </w:r>
      <w:r>
        <w:t xml:space="preserve"> (tick)</w:t>
      </w:r>
    </w:p>
    <w:p w14:paraId="75256C45" w14:textId="77777777" w:rsidR="003B75DE" w:rsidRDefault="003B75DE" w:rsidP="003B75DE">
      <w:pPr>
        <w:tabs>
          <w:tab w:val="left" w:leader="underscore" w:pos="8929"/>
        </w:tabs>
        <w:spacing w:after="200"/>
      </w:pPr>
      <w:r>
        <w:t xml:space="preserve">Update Service ID Reference: </w:t>
      </w:r>
      <w:r>
        <w:tab/>
      </w:r>
    </w:p>
    <w:p w14:paraId="37B79272" w14:textId="77777777" w:rsidR="003B75DE" w:rsidRDefault="003B75DE" w:rsidP="003B75DE">
      <w:r w:rsidRPr="471B8529">
        <w:rPr>
          <w:b/>
          <w:bCs/>
        </w:rPr>
        <w:t xml:space="preserve">I agree that </w:t>
      </w:r>
      <w:r w:rsidRPr="471B8529">
        <w:rPr>
          <w:b/>
          <w:bCs/>
          <w:color w:val="00B050"/>
        </w:rPr>
        <w:t xml:space="preserve">XXX </w:t>
      </w:r>
      <w:r w:rsidRPr="471B8529">
        <w:rPr>
          <w:b/>
          <w:bCs/>
        </w:rPr>
        <w:t>Area Quaker Meeting may access my record on the DBS Update service periodically</w:t>
      </w:r>
      <w:r>
        <w:t xml:space="preserve">. </w:t>
      </w:r>
    </w:p>
    <w:p w14:paraId="1879F12A" w14:textId="77777777" w:rsidR="003B75DE" w:rsidRDefault="003B75DE" w:rsidP="003B75DE">
      <w:pPr>
        <w:tabs>
          <w:tab w:val="left" w:leader="underscore" w:pos="4253"/>
          <w:tab w:val="left" w:leader="underscore" w:pos="8930"/>
        </w:tabs>
        <w:spacing w:after="200" w:line="240" w:lineRule="auto"/>
        <w:rPr>
          <w:sz w:val="22"/>
          <w:szCs w:val="22"/>
        </w:rPr>
      </w:pPr>
      <w:r w:rsidRPr="471B8529">
        <w:rPr>
          <w:sz w:val="22"/>
          <w:szCs w:val="22"/>
        </w:rPr>
        <w:t>Signed</w:t>
      </w:r>
      <w:r>
        <w:tab/>
      </w:r>
      <w:r w:rsidRPr="471B8529">
        <w:rPr>
          <w:sz w:val="22"/>
          <w:szCs w:val="22"/>
        </w:rPr>
        <w:t xml:space="preserve">      Date</w:t>
      </w:r>
      <w:r>
        <w:tab/>
      </w:r>
    </w:p>
    <w:p w14:paraId="19259241" w14:textId="77777777" w:rsidR="003B75DE" w:rsidRDefault="003B75DE" w:rsidP="003B75DE">
      <w:r>
        <w:t>Completed forms should be forwarded to the DBS verifier.</w:t>
      </w:r>
    </w:p>
    <w:p w14:paraId="516891B7" w14:textId="77777777" w:rsidR="003B75DE" w:rsidRDefault="003B75DE" w:rsidP="003B75DE">
      <w:pPr>
        <w:rPr>
          <w:b/>
          <w:bCs/>
          <w:u w:val="single"/>
        </w:rPr>
      </w:pPr>
      <w:r w:rsidRPr="471B8529">
        <w:rPr>
          <w:b/>
          <w:bCs/>
          <w:u w:val="single"/>
        </w:rPr>
        <w:t>Counter signatory by DBS Verifier from Quaker Meeting/Organisation:</w:t>
      </w:r>
    </w:p>
    <w:p w14:paraId="33AB0BF9" w14:textId="77777777" w:rsidR="003B75DE" w:rsidRDefault="003B75DE" w:rsidP="003B75DE">
      <w:r>
        <w:t>I confirm that I have checked the original DBS certificate and the details above are accurate.</w:t>
      </w:r>
      <w:r>
        <w:tab/>
      </w:r>
      <w:r>
        <w:tab/>
      </w:r>
      <w:r>
        <w:tab/>
      </w:r>
      <w:r>
        <w:tab/>
        <w:t>Yes</w:t>
      </w:r>
      <w:proofErr w:type="gramStart"/>
      <w:r>
        <w:tab/>
        <w:t xml:space="preserve">  </w:t>
      </w:r>
      <w:r w:rsidRPr="471B8529">
        <w:rPr>
          <w:rFonts w:ascii="Wingdings" w:eastAsia="Wingdings" w:hAnsi="Wingdings" w:cs="Wingdings"/>
        </w:rPr>
        <w:t>o</w:t>
      </w:r>
      <w:proofErr w:type="gramEnd"/>
    </w:p>
    <w:p w14:paraId="43F717EA" w14:textId="77777777" w:rsidR="003B75DE" w:rsidRDefault="003B75DE" w:rsidP="003B75DE">
      <w:r>
        <w:t>I confirm that there is no information recorded on the DBS check</w:t>
      </w:r>
    </w:p>
    <w:p w14:paraId="795D3848" w14:textId="77777777" w:rsidR="003B75DE" w:rsidRDefault="003B75DE" w:rsidP="003B75DE">
      <w:pPr>
        <w:ind w:firstLine="720"/>
      </w:pPr>
      <w:r>
        <w:t>Yes, there is no information</w:t>
      </w:r>
      <w:proofErr w:type="gramStart"/>
      <w:r>
        <w:tab/>
        <w:t xml:space="preserve">  </w:t>
      </w:r>
      <w:r w:rsidRPr="471B8529">
        <w:rPr>
          <w:rFonts w:ascii="Wingdings" w:eastAsia="Wingdings" w:hAnsi="Wingdings" w:cs="Wingdings"/>
        </w:rPr>
        <w:t>o</w:t>
      </w:r>
      <w:proofErr w:type="gramEnd"/>
    </w:p>
    <w:p w14:paraId="08451EEA" w14:textId="042B58EA" w:rsidR="003B75DE" w:rsidRDefault="003B75DE" w:rsidP="003B75DE">
      <w:r>
        <w:t xml:space="preserve">If there is information recorded on the DBS check, then please contact the </w:t>
      </w:r>
      <w:r w:rsidR="005D50F2">
        <w:t>QiB</w:t>
      </w:r>
      <w:r>
        <w:t xml:space="preserve"> Safeguarding Officer (see contact details below) so a risk assessment can be undertaken.  Having a conviction is not an automatic bar to working with children or adults at risk, each case is considered individually.</w:t>
      </w:r>
    </w:p>
    <w:p w14:paraId="5EBFBB1E" w14:textId="77777777" w:rsidR="003B75DE" w:rsidRDefault="003B75DE" w:rsidP="003B75DE">
      <w:pPr>
        <w:tabs>
          <w:tab w:val="left" w:leader="underscore" w:pos="8929"/>
        </w:tabs>
        <w:spacing w:after="200"/>
      </w:pPr>
      <w:r>
        <w:t>Name (DBS Verifier):</w:t>
      </w:r>
      <w:r>
        <w:tab/>
        <w:t xml:space="preserve"> </w:t>
      </w:r>
    </w:p>
    <w:p w14:paraId="7C7A4C01" w14:textId="77777777" w:rsidR="003B75DE" w:rsidRDefault="003B75DE" w:rsidP="003B75DE">
      <w:pPr>
        <w:tabs>
          <w:tab w:val="left" w:leader="underscore" w:pos="8929"/>
        </w:tabs>
        <w:spacing w:after="200"/>
      </w:pPr>
      <w:r>
        <w:t>Role</w:t>
      </w:r>
      <w:r>
        <w:tab/>
      </w:r>
    </w:p>
    <w:p w14:paraId="7AC2C7F5" w14:textId="77777777" w:rsidR="003B75DE" w:rsidRDefault="003B75DE" w:rsidP="003B75DE">
      <w:pPr>
        <w:tabs>
          <w:tab w:val="left" w:leader="underscore" w:pos="8929"/>
        </w:tabs>
        <w:spacing w:after="200"/>
      </w:pPr>
      <w:r>
        <w:t>Meeting/Organisation</w:t>
      </w:r>
      <w:r>
        <w:tab/>
      </w:r>
    </w:p>
    <w:p w14:paraId="1D7DFD1D" w14:textId="77777777" w:rsidR="003B75DE" w:rsidRDefault="003B75DE" w:rsidP="003B75DE">
      <w:pPr>
        <w:tabs>
          <w:tab w:val="left" w:leader="underscore" w:pos="8929"/>
        </w:tabs>
        <w:spacing w:after="200"/>
      </w:pPr>
      <w:r>
        <w:t>Email address:</w:t>
      </w:r>
      <w:r>
        <w:tab/>
      </w:r>
    </w:p>
    <w:p w14:paraId="6341CA47" w14:textId="084B78B2" w:rsidR="003B75DE" w:rsidRPr="00794FC0" w:rsidRDefault="003B75DE" w:rsidP="7C5EB78B">
      <w:pPr>
        <w:spacing w:beforeAutospacing="1" w:afterAutospacing="1"/>
        <w:rPr>
          <w:b/>
          <w:sz w:val="32"/>
          <w:szCs w:val="32"/>
        </w:rPr>
      </w:pPr>
      <w:r>
        <w:t xml:space="preserve">When the person stops working with children, young people and adults at risk </w:t>
      </w:r>
      <w:r w:rsidRPr="471B8529">
        <w:rPr>
          <w:b/>
          <w:bCs/>
        </w:rPr>
        <w:t>at your meeting</w:t>
      </w:r>
      <w:r>
        <w:t>, then please inform your AM Safeguarding Co-ordinator and return this form to them.</w:t>
      </w:r>
    </w:p>
    <w:p w14:paraId="42FB5B77" w14:textId="33A1C262" w:rsidR="2887C0A3" w:rsidRPr="00794FC0" w:rsidRDefault="2887C0A3" w:rsidP="7C5EB78B">
      <w:pPr>
        <w:pStyle w:val="Heading2"/>
        <w:numPr>
          <w:ilvl w:val="0"/>
          <w:numId w:val="0"/>
        </w:numPr>
      </w:pPr>
      <w:bookmarkStart w:id="288" w:name="_Toc207791798"/>
      <w:bookmarkStart w:id="289" w:name="_Toc2069116713"/>
      <w:bookmarkStart w:id="290" w:name="_Toc1421878752"/>
      <w:bookmarkStart w:id="291" w:name="_Reference_request_letter_"/>
      <w:bookmarkStart w:id="292" w:name="_Toc1436497647"/>
      <w:bookmarkStart w:id="293" w:name="_Toc388786956"/>
      <w:r>
        <w:lastRenderedPageBreak/>
        <w:t>Reference request letter</w:t>
      </w:r>
      <w:bookmarkEnd w:id="288"/>
      <w:bookmarkEnd w:id="289"/>
      <w:bookmarkEnd w:id="290"/>
      <w:bookmarkEnd w:id="291"/>
      <w:bookmarkEnd w:id="292"/>
      <w:bookmarkEnd w:id="293"/>
      <w:r>
        <w:t xml:space="preserve"> </w:t>
      </w:r>
    </w:p>
    <w:p w14:paraId="4EA8B3F8" w14:textId="77777777" w:rsidR="2887C0A3" w:rsidRDefault="2887C0A3" w:rsidP="0BEF85E0">
      <w:pPr>
        <w:rPr>
          <w:b/>
          <w:bCs/>
        </w:rPr>
      </w:pPr>
      <w:r w:rsidRPr="0BEF85E0">
        <w:rPr>
          <w:b/>
          <w:bCs/>
        </w:rPr>
        <w:t xml:space="preserve">for applicants for </w:t>
      </w:r>
      <w:r w:rsidRPr="00D23B51">
        <w:rPr>
          <w:b/>
          <w:bCs/>
          <w:u w:val="single"/>
        </w:rPr>
        <w:t>paid positions</w:t>
      </w:r>
      <w:r w:rsidRPr="0BEF85E0">
        <w:rPr>
          <w:b/>
          <w:bCs/>
        </w:rPr>
        <w:t xml:space="preserve"> with children, young people or adults at risk</w:t>
      </w:r>
    </w:p>
    <w:p w14:paraId="415F0B6A" w14:textId="77777777" w:rsidR="2887C0A3" w:rsidRDefault="2887C0A3" w:rsidP="0BEF85E0">
      <w:pPr>
        <w:rPr>
          <w:rFonts w:ascii="Palatino Linotype" w:hAnsi="Palatino Linotype"/>
          <w:color w:val="00B050"/>
          <w:lang w:eastAsia="en-GB"/>
        </w:rPr>
      </w:pPr>
      <w:r w:rsidRPr="0BEF85E0">
        <w:rPr>
          <w:color w:val="00B050"/>
          <w:lang w:eastAsia="en-GB"/>
        </w:rPr>
        <w:t>*Delete as appropriate</w:t>
      </w:r>
    </w:p>
    <w:p w14:paraId="28B86ADA" w14:textId="77777777" w:rsidR="2887C0A3" w:rsidRDefault="2887C0A3" w:rsidP="0BEF85E0">
      <w:pPr>
        <w:rPr>
          <w:lang w:eastAsia="en-GB"/>
        </w:rPr>
      </w:pPr>
      <w:r w:rsidRPr="0BEF85E0">
        <w:rPr>
          <w:lang w:eastAsia="en-GB"/>
        </w:rPr>
        <w:t>Dear</w:t>
      </w:r>
    </w:p>
    <w:p w14:paraId="3CD879A7" w14:textId="77777777" w:rsidR="2887C0A3" w:rsidRDefault="2887C0A3" w:rsidP="0BEF85E0">
      <w:pPr>
        <w:rPr>
          <w:b/>
          <w:bCs/>
          <w:lang w:eastAsia="en-GB"/>
        </w:rPr>
      </w:pPr>
      <w:r w:rsidRPr="0BEF85E0">
        <w:rPr>
          <w:b/>
          <w:bCs/>
          <w:lang w:eastAsia="en-GB"/>
        </w:rPr>
        <w:t xml:space="preserve">Reference Request for </w:t>
      </w:r>
      <w:r w:rsidRPr="0BEF85E0">
        <w:rPr>
          <w:b/>
          <w:bCs/>
          <w:color w:val="00B050"/>
          <w:lang w:eastAsia="en-GB"/>
        </w:rPr>
        <w:t>[</w:t>
      </w:r>
      <w:r w:rsidRPr="0BEF85E0">
        <w:rPr>
          <w:b/>
          <w:bCs/>
          <w:i/>
          <w:iCs/>
          <w:color w:val="00B050"/>
          <w:lang w:eastAsia="en-GB"/>
        </w:rPr>
        <w:t>Name of Applicant</w:t>
      </w:r>
      <w:r w:rsidRPr="0BEF85E0">
        <w:rPr>
          <w:b/>
          <w:bCs/>
          <w:color w:val="00B050"/>
          <w:lang w:eastAsia="en-GB"/>
        </w:rPr>
        <w:t>]</w:t>
      </w:r>
    </w:p>
    <w:p w14:paraId="6FBF6EC1" w14:textId="77777777" w:rsidR="2887C0A3" w:rsidRDefault="2887C0A3" w:rsidP="0BEF85E0">
      <w:pPr>
        <w:rPr>
          <w:color w:val="00B050"/>
          <w:lang w:eastAsia="en-GB"/>
        </w:rPr>
      </w:pPr>
      <w:r w:rsidRPr="0BEF85E0">
        <w:rPr>
          <w:lang w:eastAsia="en-GB"/>
        </w:rPr>
        <w:t xml:space="preserve">The above-named person has applied to be a worker with </w:t>
      </w:r>
      <w:r w:rsidRPr="0BEF85E0">
        <w:rPr>
          <w:color w:val="00B050"/>
          <w:lang w:eastAsia="en-GB"/>
        </w:rPr>
        <w:t>[</w:t>
      </w:r>
      <w:r w:rsidRPr="0BEF85E0">
        <w:rPr>
          <w:i/>
          <w:iCs/>
          <w:color w:val="00B050"/>
          <w:lang w:eastAsia="en-GB"/>
        </w:rPr>
        <w:t xml:space="preserve">the children/young people/adults at </w:t>
      </w:r>
      <w:proofErr w:type="gramStart"/>
      <w:r w:rsidRPr="0BEF85E0">
        <w:rPr>
          <w:i/>
          <w:iCs/>
          <w:color w:val="00B050"/>
          <w:lang w:eastAsia="en-GB"/>
        </w:rPr>
        <w:t>risk</w:t>
      </w:r>
      <w:r w:rsidRPr="0BEF85E0">
        <w:rPr>
          <w:color w:val="00B050"/>
          <w:lang w:eastAsia="en-GB"/>
        </w:rPr>
        <w:t>]*</w:t>
      </w:r>
      <w:proofErr w:type="gramEnd"/>
      <w:r w:rsidRPr="0BEF85E0">
        <w:rPr>
          <w:lang w:eastAsia="en-GB"/>
        </w:rPr>
        <w:t xml:space="preserve"> at </w:t>
      </w:r>
      <w:r w:rsidRPr="0BEF85E0">
        <w:rPr>
          <w:color w:val="00B050"/>
          <w:lang w:eastAsia="en-GB"/>
        </w:rPr>
        <w:t>[</w:t>
      </w:r>
      <w:r w:rsidRPr="0BEF85E0">
        <w:rPr>
          <w:i/>
          <w:iCs/>
          <w:color w:val="00B050"/>
          <w:lang w:eastAsia="en-GB"/>
        </w:rPr>
        <w:t>name of place of worship/organisation – usually the local meeting</w:t>
      </w:r>
      <w:r w:rsidRPr="0BEF85E0">
        <w:rPr>
          <w:color w:val="00B050"/>
          <w:lang w:eastAsia="en-GB"/>
        </w:rPr>
        <w:t>]</w:t>
      </w:r>
    </w:p>
    <w:p w14:paraId="290FAAE7" w14:textId="77777777" w:rsidR="2887C0A3" w:rsidRDefault="2887C0A3" w:rsidP="0BEF85E0">
      <w:pPr>
        <w:rPr>
          <w:lang w:eastAsia="en-GB"/>
        </w:rPr>
      </w:pPr>
      <w:r w:rsidRPr="0BEF85E0">
        <w:rPr>
          <w:lang w:eastAsia="en-GB"/>
        </w:rPr>
        <w:t xml:space="preserve">As I am sure you are aware, before we can accept anyone to work with </w:t>
      </w:r>
      <w:r w:rsidRPr="0BEF85E0">
        <w:rPr>
          <w:color w:val="00B050"/>
          <w:lang w:eastAsia="en-GB"/>
        </w:rPr>
        <w:t xml:space="preserve">[children / adults at </w:t>
      </w:r>
      <w:proofErr w:type="gramStart"/>
      <w:r w:rsidRPr="0BEF85E0">
        <w:rPr>
          <w:color w:val="00B050"/>
          <w:lang w:eastAsia="en-GB"/>
        </w:rPr>
        <w:t>risk]*</w:t>
      </w:r>
      <w:proofErr w:type="gramEnd"/>
      <w:r w:rsidRPr="0BEF85E0">
        <w:rPr>
          <w:color w:val="00B050"/>
          <w:lang w:eastAsia="en-GB"/>
        </w:rPr>
        <w:t xml:space="preserve">, </w:t>
      </w:r>
      <w:r w:rsidRPr="0BEF85E0">
        <w:rPr>
          <w:lang w:eastAsia="en-GB"/>
        </w:rPr>
        <w:t>whether on a voluntary or paid basis, we must be sure that they are suitable. This applicant has given your name as a referee.</w:t>
      </w:r>
    </w:p>
    <w:p w14:paraId="79C95B04" w14:textId="77777777" w:rsidR="2887C0A3" w:rsidRDefault="2887C0A3" w:rsidP="0BEF85E0">
      <w:pPr>
        <w:rPr>
          <w:lang w:eastAsia="en-GB"/>
        </w:rPr>
      </w:pPr>
      <w:r w:rsidRPr="0BEF85E0">
        <w:rPr>
          <w:lang w:eastAsia="en-GB"/>
        </w:rPr>
        <w:t xml:space="preserve">I would be grateful if you could give your opinion of the person’s suitability for the post by completing the enclosed form and return it in the pre-paid envelope as soon as possible. A copy of the </w:t>
      </w:r>
      <w:r w:rsidRPr="0BEF85E0">
        <w:rPr>
          <w:color w:val="00B050"/>
          <w:lang w:eastAsia="en-GB"/>
        </w:rPr>
        <w:t>[</w:t>
      </w:r>
      <w:r w:rsidRPr="0BEF85E0">
        <w:rPr>
          <w:i/>
          <w:iCs/>
          <w:color w:val="00B050"/>
          <w:lang w:eastAsia="en-GB"/>
        </w:rPr>
        <w:t xml:space="preserve">job description/person specification/volunteer role </w:t>
      </w:r>
      <w:proofErr w:type="gramStart"/>
      <w:r w:rsidRPr="0BEF85E0">
        <w:rPr>
          <w:i/>
          <w:iCs/>
          <w:color w:val="00B050"/>
          <w:lang w:eastAsia="en-GB"/>
        </w:rPr>
        <w:t>profile]</w:t>
      </w:r>
      <w:r w:rsidRPr="0BEF85E0">
        <w:rPr>
          <w:color w:val="00B050"/>
          <w:lang w:eastAsia="en-GB"/>
        </w:rPr>
        <w:t>*</w:t>
      </w:r>
      <w:proofErr w:type="gramEnd"/>
      <w:r w:rsidRPr="0BEF85E0">
        <w:rPr>
          <w:color w:val="00B050"/>
          <w:lang w:eastAsia="en-GB"/>
        </w:rPr>
        <w:t xml:space="preserve"> </w:t>
      </w:r>
      <w:r w:rsidRPr="0BEF85E0">
        <w:rPr>
          <w:lang w:eastAsia="en-GB"/>
        </w:rPr>
        <w:t>is enclosed.</w:t>
      </w:r>
    </w:p>
    <w:p w14:paraId="26E5FD7A" w14:textId="77777777" w:rsidR="2887C0A3" w:rsidRDefault="2887C0A3" w:rsidP="0BEF85E0">
      <w:pPr>
        <w:rPr>
          <w:lang w:eastAsia="en-GB"/>
        </w:rPr>
      </w:pPr>
      <w:r w:rsidRPr="0BEF85E0">
        <w:rPr>
          <w:lang w:eastAsia="en-GB"/>
        </w:rPr>
        <w:t>Please note that this position is exempt from Section 4(2) of the Rehabilitation of Offenders Act 1974 (Exemptions Order as applicable in the UK). It is not, therefore, in any way contrary to the Act to reveal any information you may have concerning convictions which would otherwise be considered “spent”, except for those old or minor cautions and convictions which have now been filtered.</w:t>
      </w:r>
    </w:p>
    <w:p w14:paraId="5A8F90A9" w14:textId="77777777" w:rsidR="2887C0A3" w:rsidRDefault="2887C0A3" w:rsidP="0BEF85E0">
      <w:pPr>
        <w:rPr>
          <w:lang w:eastAsia="en-GB"/>
        </w:rPr>
      </w:pPr>
      <w:r w:rsidRPr="0BEF85E0">
        <w:rPr>
          <w:lang w:eastAsia="en-GB"/>
        </w:rPr>
        <w:t xml:space="preserve">Any information you </w:t>
      </w:r>
      <w:proofErr w:type="gramStart"/>
      <w:r w:rsidRPr="0BEF85E0">
        <w:rPr>
          <w:lang w:eastAsia="en-GB"/>
        </w:rPr>
        <w:t>are able to</w:t>
      </w:r>
      <w:proofErr w:type="gramEnd"/>
      <w:r w:rsidRPr="0BEF85E0">
        <w:rPr>
          <w:lang w:eastAsia="en-GB"/>
        </w:rPr>
        <w:t xml:space="preserve"> give will be kept in strictest confidence and used only in consideration of the suitability of the applicant for this position.</w:t>
      </w:r>
    </w:p>
    <w:p w14:paraId="79922A47" w14:textId="77777777" w:rsidR="2887C0A3" w:rsidRDefault="2887C0A3" w:rsidP="0BEF85E0">
      <w:pPr>
        <w:rPr>
          <w:lang w:eastAsia="en-GB"/>
        </w:rPr>
      </w:pPr>
      <w:r w:rsidRPr="0BEF85E0">
        <w:rPr>
          <w:lang w:eastAsia="en-GB"/>
        </w:rPr>
        <w:t xml:space="preserve">Should you require any further information do not hesitate to contact </w:t>
      </w:r>
      <w:r w:rsidRPr="0BEF85E0">
        <w:rPr>
          <w:color w:val="00B050"/>
          <w:lang w:eastAsia="en-GB"/>
        </w:rPr>
        <w:t>[</w:t>
      </w:r>
      <w:r w:rsidRPr="0BEF85E0">
        <w:rPr>
          <w:i/>
          <w:iCs/>
          <w:color w:val="00B050"/>
          <w:lang w:eastAsia="en-GB"/>
        </w:rPr>
        <w:t>name</w:t>
      </w:r>
      <w:r w:rsidRPr="0BEF85E0">
        <w:rPr>
          <w:color w:val="00B050"/>
          <w:lang w:eastAsia="en-GB"/>
        </w:rPr>
        <w:t xml:space="preserve">] </w:t>
      </w:r>
      <w:r w:rsidRPr="0BEF85E0">
        <w:rPr>
          <w:lang w:eastAsia="en-GB"/>
        </w:rPr>
        <w:t xml:space="preserve">on telephone number </w:t>
      </w:r>
      <w:r w:rsidRPr="0BEF85E0">
        <w:rPr>
          <w:color w:val="00B050"/>
          <w:lang w:eastAsia="en-GB"/>
        </w:rPr>
        <w:t>[</w:t>
      </w:r>
      <w:r w:rsidRPr="0BEF85E0">
        <w:rPr>
          <w:i/>
          <w:iCs/>
          <w:color w:val="00B050"/>
          <w:lang w:eastAsia="en-GB"/>
        </w:rPr>
        <w:t>number</w:t>
      </w:r>
      <w:r w:rsidRPr="0BEF85E0">
        <w:rPr>
          <w:color w:val="00B050"/>
          <w:lang w:eastAsia="en-GB"/>
        </w:rPr>
        <w:t>]</w:t>
      </w:r>
      <w:r w:rsidRPr="0BEF85E0">
        <w:rPr>
          <w:lang w:eastAsia="en-GB"/>
        </w:rPr>
        <w:t>.</w:t>
      </w:r>
    </w:p>
    <w:p w14:paraId="50C3E368" w14:textId="77777777" w:rsidR="2887C0A3" w:rsidRDefault="2887C0A3" w:rsidP="0BEF85E0">
      <w:pPr>
        <w:rPr>
          <w:lang w:eastAsia="en-GB"/>
        </w:rPr>
      </w:pPr>
      <w:r w:rsidRPr="0BEF85E0">
        <w:rPr>
          <w:lang w:eastAsia="en-GB"/>
        </w:rPr>
        <w:t>May I take this opportunity to thank you for your help in this matter.</w:t>
      </w:r>
    </w:p>
    <w:p w14:paraId="7844FF69" w14:textId="77777777" w:rsidR="2887C0A3" w:rsidRDefault="2887C0A3" w:rsidP="0BEF85E0">
      <w:pPr>
        <w:rPr>
          <w:lang w:eastAsia="en-GB"/>
        </w:rPr>
      </w:pPr>
      <w:r w:rsidRPr="0BEF85E0">
        <w:rPr>
          <w:lang w:eastAsia="en-GB"/>
        </w:rPr>
        <w:t>Yours sincerely,</w:t>
      </w:r>
    </w:p>
    <w:p w14:paraId="48CB1D47" w14:textId="078E94DC" w:rsidR="7C5EB78B" w:rsidRDefault="7C5EB78B" w:rsidP="7C5EB78B">
      <w:pPr>
        <w:pStyle w:val="Heading1"/>
        <w:numPr>
          <w:ilvl w:val="0"/>
          <w:numId w:val="0"/>
        </w:numPr>
      </w:pPr>
    </w:p>
    <w:p w14:paraId="14EEB22E" w14:textId="726EE3D8" w:rsidR="7C5EB78B" w:rsidRDefault="7C5EB78B" w:rsidP="7C5EB78B">
      <w:pPr>
        <w:pStyle w:val="Heading1"/>
        <w:numPr>
          <w:ilvl w:val="0"/>
          <w:numId w:val="0"/>
        </w:numPr>
        <w:ind w:left="431"/>
        <w:rPr>
          <w:bCs/>
        </w:rPr>
      </w:pPr>
    </w:p>
    <w:p w14:paraId="46EF52AA" w14:textId="4721108F" w:rsidR="7C5EB78B" w:rsidRDefault="7C5EB78B" w:rsidP="7C5EB78B">
      <w:pPr>
        <w:pStyle w:val="Heading1"/>
        <w:numPr>
          <w:ilvl w:val="0"/>
          <w:numId w:val="0"/>
        </w:numPr>
        <w:ind w:left="431"/>
      </w:pPr>
    </w:p>
    <w:p w14:paraId="1641D747" w14:textId="77777777" w:rsidR="00D23B51" w:rsidRDefault="00D23B51" w:rsidP="15F9ED11">
      <w:pPr>
        <w:pStyle w:val="Heading1"/>
        <w:numPr>
          <w:ilvl w:val="0"/>
          <w:numId w:val="0"/>
        </w:numPr>
        <w:spacing w:beforeAutospacing="1" w:afterAutospacing="1"/>
        <w:rPr>
          <w:sz w:val="28"/>
          <w:szCs w:val="28"/>
        </w:rPr>
      </w:pPr>
      <w:bookmarkStart w:id="294" w:name="_Toc1534776593"/>
      <w:bookmarkStart w:id="295" w:name="_Toc818231222"/>
      <w:bookmarkStart w:id="296" w:name="_Reference_request_form"/>
      <w:bookmarkStart w:id="297" w:name="_Toc436922297"/>
      <w:bookmarkStart w:id="298" w:name="_Toc737578738"/>
    </w:p>
    <w:p w14:paraId="68221026" w14:textId="77777777" w:rsidR="00D23B51" w:rsidRDefault="00D23B51" w:rsidP="15F9ED11">
      <w:pPr>
        <w:pStyle w:val="Heading1"/>
        <w:numPr>
          <w:ilvl w:val="0"/>
          <w:numId w:val="0"/>
        </w:numPr>
        <w:spacing w:beforeAutospacing="1" w:afterAutospacing="1"/>
        <w:rPr>
          <w:sz w:val="28"/>
          <w:szCs w:val="28"/>
        </w:rPr>
      </w:pPr>
    </w:p>
    <w:p w14:paraId="33D1823D" w14:textId="76EC73C4" w:rsidR="00347F14" w:rsidRPr="00794FC0" w:rsidRDefault="2887C0A3" w:rsidP="15F9ED11">
      <w:pPr>
        <w:pStyle w:val="Heading1"/>
        <w:numPr>
          <w:ilvl w:val="0"/>
          <w:numId w:val="0"/>
        </w:numPr>
        <w:spacing w:beforeAutospacing="1" w:afterAutospacing="1"/>
      </w:pPr>
      <w:r w:rsidRPr="15F9ED11">
        <w:rPr>
          <w:sz w:val="28"/>
          <w:szCs w:val="28"/>
        </w:rPr>
        <w:lastRenderedPageBreak/>
        <w:t>Reference request form (volunteers)</w:t>
      </w:r>
      <w:bookmarkEnd w:id="294"/>
      <w:bookmarkEnd w:id="295"/>
      <w:bookmarkEnd w:id="296"/>
      <w:bookmarkEnd w:id="297"/>
      <w:bookmarkEnd w:id="298"/>
      <w:r>
        <w:t xml:space="preserve"> </w:t>
      </w:r>
    </w:p>
    <w:p w14:paraId="7BFBFA9E" w14:textId="77777777" w:rsidR="2887C0A3" w:rsidRDefault="2887C0A3" w:rsidP="0BEF85E0">
      <w:pPr>
        <w:rPr>
          <w:b/>
          <w:bCs/>
        </w:rPr>
      </w:pPr>
      <w:r w:rsidRPr="0BEF85E0">
        <w:rPr>
          <w:b/>
          <w:bCs/>
        </w:rPr>
        <w:t>for volunteer workers with children or adults at risk</w:t>
      </w:r>
    </w:p>
    <w:p w14:paraId="582C262A" w14:textId="77777777" w:rsidR="2887C0A3" w:rsidRDefault="2887C0A3" w:rsidP="0BEF85E0">
      <w:pPr>
        <w:rPr>
          <w:b/>
          <w:bCs/>
          <w:u w:val="single"/>
        </w:rPr>
      </w:pPr>
      <w:r w:rsidRPr="0BEF85E0">
        <w:rPr>
          <w:b/>
          <w:bCs/>
          <w:u w:val="single"/>
        </w:rPr>
        <w:t>Private and Confidential.</w:t>
      </w:r>
    </w:p>
    <w:p w14:paraId="2DC7C0ED" w14:textId="77777777" w:rsidR="2887C0A3" w:rsidRDefault="2887C0A3" w:rsidP="0BEF85E0">
      <w:pPr>
        <w:tabs>
          <w:tab w:val="left" w:leader="underscore" w:pos="8929"/>
        </w:tabs>
        <w:spacing w:after="200"/>
      </w:pPr>
      <w:r>
        <w:t xml:space="preserve">REFERENCE FOR (name): </w:t>
      </w:r>
      <w:r>
        <w:tab/>
      </w:r>
    </w:p>
    <w:p w14:paraId="37E82AC3" w14:textId="77777777" w:rsidR="2887C0A3" w:rsidRDefault="2887C0A3" w:rsidP="0BEF85E0">
      <w:pPr>
        <w:tabs>
          <w:tab w:val="left" w:leader="underscore" w:pos="8929"/>
        </w:tabs>
        <w:spacing w:after="200"/>
      </w:pPr>
      <w:r>
        <w:t xml:space="preserve">ROLE CONSIDERED FOR: </w:t>
      </w:r>
      <w:r>
        <w:tab/>
      </w:r>
    </w:p>
    <w:p w14:paraId="1E7F962D" w14:textId="77777777" w:rsidR="2887C0A3" w:rsidRDefault="2887C0A3" w:rsidP="0BEF85E0">
      <w:pPr>
        <w:tabs>
          <w:tab w:val="left" w:leader="underscore" w:pos="8929"/>
        </w:tabs>
        <w:spacing w:after="200"/>
      </w:pPr>
      <w:r>
        <w:t xml:space="preserve">Your name: </w:t>
      </w:r>
      <w:r>
        <w:tab/>
      </w:r>
    </w:p>
    <w:p w14:paraId="69377742" w14:textId="77777777" w:rsidR="2887C0A3" w:rsidRDefault="2887C0A3" w:rsidP="0BEF85E0">
      <w:pPr>
        <w:tabs>
          <w:tab w:val="left" w:leader="underscore" w:pos="8929"/>
        </w:tabs>
        <w:spacing w:after="200"/>
      </w:pPr>
      <w:r>
        <w:t xml:space="preserve">Your Occupation: </w:t>
      </w:r>
      <w:r>
        <w:tab/>
      </w:r>
    </w:p>
    <w:p w14:paraId="12218908" w14:textId="77777777" w:rsidR="2887C0A3" w:rsidRDefault="2887C0A3" w:rsidP="0BEF85E0">
      <w:pPr>
        <w:tabs>
          <w:tab w:val="left" w:leader="underscore" w:pos="8929"/>
        </w:tabs>
        <w:spacing w:after="200"/>
      </w:pPr>
      <w:r>
        <w:t xml:space="preserve">How long have you known this person? </w:t>
      </w:r>
      <w:r>
        <w:tab/>
      </w:r>
    </w:p>
    <w:p w14:paraId="44637D2F" w14:textId="77777777" w:rsidR="2887C0A3" w:rsidRDefault="2887C0A3" w:rsidP="0BEF85E0">
      <w:pPr>
        <w:tabs>
          <w:tab w:val="left" w:leader="underscore" w:pos="8929"/>
        </w:tabs>
        <w:spacing w:after="200"/>
      </w:pPr>
      <w:r>
        <w:t xml:space="preserve">In what capacity do you know this person? </w:t>
      </w:r>
      <w:r>
        <w:tab/>
      </w:r>
    </w:p>
    <w:p w14:paraId="519D702B" w14:textId="07B008F5" w:rsidR="2887C0A3" w:rsidRDefault="2887C0A3" w:rsidP="0BEF85E0">
      <w:pPr>
        <w:rPr>
          <w:rStyle w:val="A1"/>
          <w:b/>
          <w:bCs/>
          <w:sz w:val="22"/>
          <w:szCs w:val="22"/>
        </w:rPr>
      </w:pPr>
      <w:r w:rsidRPr="0BEF85E0">
        <w:rPr>
          <w:b/>
          <w:bCs/>
        </w:rPr>
        <w:t xml:space="preserve">Do you have any reason to be concerned about this person being in close contact with or having responsibility for </w:t>
      </w:r>
      <w:r w:rsidRPr="0BEF85E0">
        <w:rPr>
          <w:b/>
          <w:bCs/>
          <w:i/>
          <w:iCs/>
        </w:rPr>
        <w:t>children/young people/adults at risk</w:t>
      </w:r>
      <w:r w:rsidRPr="0BEF85E0">
        <w:rPr>
          <w:b/>
          <w:bCs/>
        </w:rPr>
        <w:t xml:space="preserve"> </w:t>
      </w:r>
      <w:proofErr w:type="gramStart"/>
      <w:r w:rsidRPr="0BEF85E0">
        <w:rPr>
          <w:b/>
          <w:bCs/>
        </w:rPr>
        <w:t>*?</w:t>
      </w:r>
      <w:r w:rsidRPr="0BEF85E0">
        <w:rPr>
          <w:rStyle w:val="A1"/>
          <w:b/>
          <w:bCs/>
          <w:sz w:val="22"/>
          <w:szCs w:val="22"/>
        </w:rPr>
        <w:t>Yes</w:t>
      </w:r>
      <w:proofErr w:type="gramEnd"/>
      <w:r w:rsidRPr="0BEF85E0">
        <w:rPr>
          <w:rStyle w:val="A1"/>
          <w:b/>
          <w:bCs/>
          <w:sz w:val="22"/>
          <w:szCs w:val="22"/>
        </w:rPr>
        <w:t xml:space="preserve"> </w:t>
      </w:r>
      <w:r w:rsidRPr="0BEF85E0">
        <w:rPr>
          <w:rFonts w:ascii="Wingdings" w:eastAsia="Wingdings" w:hAnsi="Wingdings" w:cs="Wingdings"/>
          <w:b/>
          <w:bCs/>
          <w:sz w:val="38"/>
          <w:szCs w:val="38"/>
        </w:rPr>
        <w:t>o</w:t>
      </w:r>
      <w:r>
        <w:tab/>
      </w:r>
      <w:r w:rsidRPr="0BEF85E0">
        <w:rPr>
          <w:rStyle w:val="A1"/>
          <w:b/>
          <w:bCs/>
          <w:sz w:val="22"/>
          <w:szCs w:val="22"/>
        </w:rPr>
        <w:t xml:space="preserve">No </w:t>
      </w:r>
      <w:proofErr w:type="gramStart"/>
      <w:r w:rsidRPr="0BEF85E0">
        <w:rPr>
          <w:rFonts w:ascii="Wingdings" w:eastAsia="Wingdings" w:hAnsi="Wingdings" w:cs="Wingdings"/>
          <w:b/>
          <w:bCs/>
          <w:sz w:val="38"/>
          <w:szCs w:val="38"/>
        </w:rPr>
        <w:t>o</w:t>
      </w:r>
      <w:r w:rsidRPr="0BEF85E0">
        <w:rPr>
          <w:rStyle w:val="A1"/>
          <w:b/>
          <w:bCs/>
          <w:sz w:val="22"/>
          <w:szCs w:val="22"/>
        </w:rPr>
        <w:t xml:space="preserve">  (</w:t>
      </w:r>
      <w:proofErr w:type="gramEnd"/>
      <w:r w:rsidRPr="0BEF85E0">
        <w:rPr>
          <w:rStyle w:val="A1"/>
          <w:b/>
          <w:bCs/>
          <w:sz w:val="22"/>
          <w:szCs w:val="22"/>
        </w:rPr>
        <w:t>please tick)</w:t>
      </w:r>
      <w:r>
        <w:tab/>
      </w:r>
      <w:r>
        <w:tab/>
      </w:r>
    </w:p>
    <w:p w14:paraId="324160D4" w14:textId="77777777" w:rsidR="2887C0A3" w:rsidRDefault="2887C0A3">
      <w:r>
        <w:t>If you have answered yes, we will contact you for further details</w:t>
      </w:r>
    </w:p>
    <w:p w14:paraId="7A019E21" w14:textId="77777777" w:rsidR="2887C0A3" w:rsidRDefault="2887C0A3" w:rsidP="0BEF85E0">
      <w:pPr>
        <w:rPr>
          <w:b/>
          <w:bCs/>
        </w:rPr>
      </w:pPr>
      <w:r w:rsidRPr="0BEF85E0">
        <w:rPr>
          <w:b/>
          <w:bCs/>
        </w:rPr>
        <w:t>What, in your view makes them suitable for this role/post (Job/Role Description attached)?</w:t>
      </w:r>
    </w:p>
    <w:p w14:paraId="67A8CD21" w14:textId="4804462B" w:rsidR="0BEF85E0" w:rsidRDefault="0BEF85E0" w:rsidP="0BEF85E0">
      <w:pPr>
        <w:rPr>
          <w:b/>
          <w:bCs/>
        </w:rPr>
      </w:pPr>
    </w:p>
    <w:p w14:paraId="689EE000" w14:textId="77777777" w:rsidR="2887C0A3" w:rsidRDefault="2887C0A3" w:rsidP="0BEF85E0">
      <w:pPr>
        <w:rPr>
          <w:b/>
          <w:bCs/>
        </w:rPr>
      </w:pPr>
      <w:r w:rsidRPr="0BEF85E0">
        <w:rPr>
          <w:b/>
          <w:bCs/>
        </w:rPr>
        <w:t>Is there anything about them that would make them less suitable for some aspects of this role?</w:t>
      </w:r>
    </w:p>
    <w:p w14:paraId="4DDC0E44" w14:textId="77777777" w:rsidR="0BEF85E0" w:rsidRDefault="0BEF85E0" w:rsidP="0BEF85E0">
      <w:pPr>
        <w:rPr>
          <w:b/>
          <w:bCs/>
        </w:rPr>
      </w:pPr>
    </w:p>
    <w:p w14:paraId="75220387" w14:textId="77777777" w:rsidR="2887C0A3" w:rsidRDefault="2887C0A3" w:rsidP="0BEF85E0">
      <w:pPr>
        <w:rPr>
          <w:b/>
          <w:bCs/>
        </w:rPr>
      </w:pPr>
      <w:r w:rsidRPr="0BEF85E0">
        <w:rPr>
          <w:b/>
          <w:bCs/>
        </w:rPr>
        <w:t>How would you describe their personality and motivation for working with children/young people/adults at risk (</w:t>
      </w:r>
      <w:r w:rsidRPr="0BEF85E0">
        <w:rPr>
          <w:b/>
          <w:bCs/>
          <w:i/>
          <w:iCs/>
        </w:rPr>
        <w:t>delete as appropriate</w:t>
      </w:r>
      <w:r w:rsidRPr="0BEF85E0">
        <w:rPr>
          <w:b/>
          <w:bCs/>
        </w:rPr>
        <w:t>)?</w:t>
      </w:r>
    </w:p>
    <w:p w14:paraId="4BD68E33" w14:textId="77777777" w:rsidR="0BEF85E0" w:rsidRDefault="0BEF85E0" w:rsidP="0BEF85E0">
      <w:pPr>
        <w:rPr>
          <w:b/>
          <w:bCs/>
        </w:rPr>
      </w:pPr>
    </w:p>
    <w:p w14:paraId="11CEC76C" w14:textId="77777777" w:rsidR="2887C0A3" w:rsidRDefault="2887C0A3" w:rsidP="0BEF85E0">
      <w:pPr>
        <w:tabs>
          <w:tab w:val="left" w:leader="underscore" w:pos="4253"/>
          <w:tab w:val="left" w:leader="underscore" w:pos="8930"/>
        </w:tabs>
        <w:spacing w:after="200" w:line="240" w:lineRule="auto"/>
        <w:rPr>
          <w:sz w:val="22"/>
          <w:szCs w:val="22"/>
        </w:rPr>
      </w:pPr>
      <w:r w:rsidRPr="0BEF85E0">
        <w:rPr>
          <w:sz w:val="22"/>
          <w:szCs w:val="22"/>
        </w:rPr>
        <w:t>Signed</w:t>
      </w:r>
      <w:r>
        <w:tab/>
      </w:r>
      <w:r w:rsidRPr="0BEF85E0">
        <w:rPr>
          <w:sz w:val="22"/>
          <w:szCs w:val="22"/>
        </w:rPr>
        <w:t xml:space="preserve">   Date</w:t>
      </w:r>
      <w:r>
        <w:tab/>
      </w:r>
    </w:p>
    <w:p w14:paraId="4188EB1D" w14:textId="77777777" w:rsidR="2887C0A3" w:rsidRDefault="2887C0A3" w:rsidP="0BEF85E0">
      <w:pPr>
        <w:tabs>
          <w:tab w:val="left" w:leader="underscore" w:pos="8929"/>
        </w:tabs>
        <w:spacing w:after="200"/>
        <w:rPr>
          <w:sz w:val="22"/>
          <w:szCs w:val="22"/>
          <w:lang w:eastAsia="en-GB"/>
        </w:rPr>
      </w:pPr>
      <w:r w:rsidRPr="0BEF85E0">
        <w:rPr>
          <w:sz w:val="22"/>
          <w:szCs w:val="22"/>
          <w:lang w:eastAsia="en-GB"/>
        </w:rPr>
        <w:t xml:space="preserve">Name </w:t>
      </w:r>
      <w:r>
        <w:tab/>
      </w:r>
    </w:p>
    <w:p w14:paraId="6D4119C8" w14:textId="77777777" w:rsidR="2887C0A3" w:rsidRDefault="2887C0A3" w:rsidP="0BEF85E0">
      <w:pPr>
        <w:tabs>
          <w:tab w:val="left" w:leader="underscore" w:pos="8929"/>
        </w:tabs>
        <w:spacing w:after="200"/>
        <w:rPr>
          <w:sz w:val="22"/>
          <w:szCs w:val="22"/>
          <w:lang w:eastAsia="en-GB"/>
        </w:rPr>
      </w:pPr>
      <w:r w:rsidRPr="0BEF85E0">
        <w:rPr>
          <w:sz w:val="22"/>
          <w:szCs w:val="22"/>
          <w:lang w:eastAsia="en-GB"/>
        </w:rPr>
        <w:t xml:space="preserve">Address </w:t>
      </w:r>
      <w:r>
        <w:tab/>
      </w:r>
    </w:p>
    <w:p w14:paraId="192C9EBF" w14:textId="77777777" w:rsidR="2887C0A3" w:rsidRDefault="2887C0A3" w:rsidP="0BEF85E0">
      <w:pPr>
        <w:tabs>
          <w:tab w:val="left" w:leader="underscore" w:pos="4253"/>
          <w:tab w:val="left" w:leader="underscore" w:pos="8930"/>
        </w:tabs>
        <w:spacing w:after="200" w:line="240" w:lineRule="auto"/>
        <w:rPr>
          <w:sz w:val="22"/>
          <w:szCs w:val="22"/>
        </w:rPr>
      </w:pPr>
      <w:r w:rsidRPr="0BEF85E0">
        <w:rPr>
          <w:sz w:val="22"/>
          <w:szCs w:val="22"/>
        </w:rPr>
        <w:t>Phone number</w:t>
      </w:r>
      <w:proofErr w:type="gramStart"/>
      <w:r>
        <w:tab/>
      </w:r>
      <w:r w:rsidRPr="0BEF85E0">
        <w:rPr>
          <w:sz w:val="22"/>
          <w:szCs w:val="22"/>
        </w:rPr>
        <w:t xml:space="preserve">  Email</w:t>
      </w:r>
      <w:proofErr w:type="gramEnd"/>
      <w:r>
        <w:tab/>
      </w:r>
    </w:p>
    <w:p w14:paraId="2FF85318" w14:textId="70405819" w:rsidR="2887C0A3" w:rsidRDefault="2887C0A3" w:rsidP="0BEF85E0">
      <w:pPr>
        <w:rPr>
          <w:i/>
          <w:iCs/>
        </w:rPr>
      </w:pPr>
      <w:r w:rsidRPr="151E8B5B">
        <w:rPr>
          <w:i/>
          <w:iCs/>
        </w:rPr>
        <w:t>Thank you for providing this information. We may need to contact you to confirm that you have written this reference</w:t>
      </w:r>
      <w:r w:rsidR="00A12EB7">
        <w:rPr>
          <w:i/>
          <w:iCs/>
        </w:rPr>
        <w:t>.</w:t>
      </w:r>
    </w:p>
    <w:p w14:paraId="571A388C" w14:textId="7644A5C2" w:rsidR="2887C0A3" w:rsidRPr="00794FC0" w:rsidRDefault="6CD3DA55" w:rsidP="7C5EB78B">
      <w:pPr>
        <w:pStyle w:val="Heading1"/>
        <w:numPr>
          <w:ilvl w:val="0"/>
          <w:numId w:val="0"/>
        </w:numPr>
        <w:rPr>
          <w:sz w:val="28"/>
          <w:szCs w:val="28"/>
        </w:rPr>
      </w:pPr>
      <w:bookmarkStart w:id="299" w:name="_Toc872682415"/>
      <w:bookmarkStart w:id="300" w:name="_Toc690779454"/>
      <w:bookmarkStart w:id="301" w:name="_Toc94018395"/>
      <w:bookmarkStart w:id="302" w:name="_Toc156855525"/>
      <w:r w:rsidRPr="15F9ED11">
        <w:rPr>
          <w:sz w:val="28"/>
          <w:szCs w:val="28"/>
        </w:rPr>
        <w:lastRenderedPageBreak/>
        <w:t>Reference request form (employees)</w:t>
      </w:r>
      <w:bookmarkEnd w:id="299"/>
      <w:bookmarkEnd w:id="300"/>
      <w:bookmarkEnd w:id="301"/>
      <w:bookmarkEnd w:id="302"/>
    </w:p>
    <w:p w14:paraId="7D8F2550" w14:textId="77777777" w:rsidR="2887C0A3" w:rsidRDefault="2887C0A3">
      <w:r>
        <w:t>for paid workers with children or adults at risk</w:t>
      </w:r>
    </w:p>
    <w:p w14:paraId="159F4743" w14:textId="77777777" w:rsidR="2887C0A3" w:rsidRDefault="2887C0A3" w:rsidP="0BEF85E0">
      <w:pPr>
        <w:rPr>
          <w:b/>
          <w:bCs/>
          <w:u w:val="single"/>
        </w:rPr>
      </w:pPr>
      <w:r w:rsidRPr="0BEF85E0">
        <w:rPr>
          <w:b/>
          <w:bCs/>
          <w:u w:val="single"/>
        </w:rPr>
        <w:t>Private and Confidential.</w:t>
      </w:r>
    </w:p>
    <w:p w14:paraId="148E7583" w14:textId="77777777" w:rsidR="2887C0A3" w:rsidRDefault="2887C0A3" w:rsidP="0BEF85E0">
      <w:pPr>
        <w:tabs>
          <w:tab w:val="left" w:leader="underscore" w:pos="8929"/>
        </w:tabs>
        <w:spacing w:after="200"/>
      </w:pPr>
      <w:r>
        <w:t xml:space="preserve">REFERENCE FOR (name): </w:t>
      </w:r>
      <w:r>
        <w:tab/>
      </w:r>
    </w:p>
    <w:p w14:paraId="022096CA" w14:textId="77777777" w:rsidR="2887C0A3" w:rsidRDefault="2887C0A3" w:rsidP="0BEF85E0">
      <w:pPr>
        <w:tabs>
          <w:tab w:val="left" w:leader="underscore" w:pos="8929"/>
        </w:tabs>
        <w:spacing w:after="200"/>
      </w:pPr>
      <w:r>
        <w:t xml:space="preserve">ROLE CONSIDERED FOR: </w:t>
      </w:r>
      <w:r>
        <w:tab/>
      </w:r>
    </w:p>
    <w:p w14:paraId="14C80C67" w14:textId="77777777" w:rsidR="2887C0A3" w:rsidRDefault="2887C0A3" w:rsidP="0BEF85E0">
      <w:pPr>
        <w:tabs>
          <w:tab w:val="left" w:leader="underscore" w:pos="8929"/>
        </w:tabs>
        <w:spacing w:after="200"/>
      </w:pPr>
      <w:r>
        <w:t xml:space="preserve">Your name: </w:t>
      </w:r>
      <w:r>
        <w:tab/>
      </w:r>
    </w:p>
    <w:p w14:paraId="0D6AB02C" w14:textId="77777777" w:rsidR="2887C0A3" w:rsidRDefault="2887C0A3" w:rsidP="0BEF85E0">
      <w:pPr>
        <w:tabs>
          <w:tab w:val="left" w:leader="underscore" w:pos="8929"/>
        </w:tabs>
        <w:spacing w:after="200"/>
      </w:pPr>
      <w:r>
        <w:t xml:space="preserve">Your Occupation: </w:t>
      </w:r>
      <w:r>
        <w:tab/>
      </w:r>
    </w:p>
    <w:p w14:paraId="7AFA65DE" w14:textId="77777777" w:rsidR="2887C0A3" w:rsidRDefault="2887C0A3" w:rsidP="0BEF85E0">
      <w:pPr>
        <w:tabs>
          <w:tab w:val="left" w:leader="underscore" w:pos="8929"/>
        </w:tabs>
        <w:spacing w:after="200"/>
      </w:pPr>
      <w:r>
        <w:t xml:space="preserve">How long have you known this person? </w:t>
      </w:r>
      <w:r>
        <w:tab/>
      </w:r>
    </w:p>
    <w:p w14:paraId="715D4CE5" w14:textId="77777777" w:rsidR="2887C0A3" w:rsidRDefault="2887C0A3" w:rsidP="0BEF85E0">
      <w:pPr>
        <w:tabs>
          <w:tab w:val="left" w:leader="underscore" w:pos="8929"/>
        </w:tabs>
        <w:spacing w:after="200"/>
      </w:pPr>
      <w:r>
        <w:t xml:space="preserve">In what capacity do you know this person? </w:t>
      </w:r>
      <w:r>
        <w:tab/>
      </w:r>
    </w:p>
    <w:p w14:paraId="24E8EE5A" w14:textId="77777777" w:rsidR="2887C0A3" w:rsidRDefault="2887C0A3" w:rsidP="0BEF85E0">
      <w:pPr>
        <w:rPr>
          <w:b/>
          <w:bCs/>
        </w:rPr>
      </w:pPr>
      <w:r w:rsidRPr="0BEF85E0">
        <w:rPr>
          <w:b/>
          <w:bCs/>
        </w:rPr>
        <w:t xml:space="preserve">Do you have any reason to be concerned about this person being in close contact with or having responsibility for </w:t>
      </w:r>
      <w:r w:rsidRPr="0BEF85E0">
        <w:rPr>
          <w:b/>
          <w:bCs/>
          <w:i/>
          <w:iCs/>
        </w:rPr>
        <w:t>children/young people/adults at risk</w:t>
      </w:r>
      <w:r w:rsidRPr="0BEF85E0">
        <w:rPr>
          <w:b/>
          <w:bCs/>
        </w:rPr>
        <w:t xml:space="preserve"> *?</w:t>
      </w:r>
    </w:p>
    <w:p w14:paraId="2904A447" w14:textId="77777777" w:rsidR="2887C0A3" w:rsidRDefault="2887C0A3" w:rsidP="0BEF85E0">
      <w:pPr>
        <w:rPr>
          <w:rStyle w:val="A1"/>
          <w:b/>
          <w:bCs/>
          <w:sz w:val="22"/>
          <w:szCs w:val="22"/>
        </w:rPr>
      </w:pPr>
      <w:r w:rsidRPr="0BEF85E0">
        <w:rPr>
          <w:rStyle w:val="A1"/>
          <w:b/>
          <w:bCs/>
          <w:sz w:val="22"/>
          <w:szCs w:val="22"/>
        </w:rPr>
        <w:t xml:space="preserve">Yes </w:t>
      </w:r>
      <w:r w:rsidRPr="0BEF85E0">
        <w:rPr>
          <w:rFonts w:ascii="Wingdings" w:eastAsia="Wingdings" w:hAnsi="Wingdings" w:cs="Wingdings"/>
          <w:b/>
          <w:bCs/>
          <w:sz w:val="38"/>
          <w:szCs w:val="38"/>
        </w:rPr>
        <w:t>o</w:t>
      </w:r>
      <w:r>
        <w:tab/>
      </w:r>
      <w:r w:rsidRPr="0BEF85E0">
        <w:rPr>
          <w:rStyle w:val="A1"/>
          <w:b/>
          <w:bCs/>
          <w:sz w:val="22"/>
          <w:szCs w:val="22"/>
        </w:rPr>
        <w:t xml:space="preserve">No </w:t>
      </w:r>
      <w:proofErr w:type="gramStart"/>
      <w:r w:rsidRPr="0BEF85E0">
        <w:rPr>
          <w:rFonts w:ascii="Wingdings" w:eastAsia="Wingdings" w:hAnsi="Wingdings" w:cs="Wingdings"/>
          <w:b/>
          <w:bCs/>
          <w:sz w:val="38"/>
          <w:szCs w:val="38"/>
        </w:rPr>
        <w:t>o</w:t>
      </w:r>
      <w:r w:rsidRPr="0BEF85E0">
        <w:rPr>
          <w:rStyle w:val="A1"/>
          <w:b/>
          <w:bCs/>
          <w:sz w:val="22"/>
          <w:szCs w:val="22"/>
        </w:rPr>
        <w:t xml:space="preserve">  (</w:t>
      </w:r>
      <w:proofErr w:type="gramEnd"/>
      <w:r w:rsidRPr="0BEF85E0">
        <w:rPr>
          <w:rStyle w:val="A1"/>
          <w:b/>
          <w:bCs/>
          <w:sz w:val="22"/>
          <w:szCs w:val="22"/>
        </w:rPr>
        <w:t>please tick)</w:t>
      </w:r>
      <w:r>
        <w:tab/>
      </w:r>
      <w:r>
        <w:tab/>
      </w:r>
    </w:p>
    <w:p w14:paraId="343EFE99" w14:textId="77777777" w:rsidR="2887C0A3" w:rsidRDefault="2887C0A3">
      <w:r>
        <w:t>If you have answered yes, we will contact you for further details</w:t>
      </w:r>
    </w:p>
    <w:p w14:paraId="64FD40D9" w14:textId="77777777" w:rsidR="2887C0A3" w:rsidRDefault="2887C0A3" w:rsidP="0BEF85E0">
      <w:pPr>
        <w:spacing w:after="1440"/>
        <w:rPr>
          <w:b/>
          <w:bCs/>
        </w:rPr>
      </w:pPr>
      <w:r w:rsidRPr="0BEF85E0">
        <w:rPr>
          <w:b/>
          <w:bCs/>
        </w:rPr>
        <w:t>What, in your view makes them suitable for this role/post (Job/Role Description attached)?</w:t>
      </w:r>
    </w:p>
    <w:p w14:paraId="36A9BB7E" w14:textId="77777777" w:rsidR="2887C0A3" w:rsidRDefault="2887C0A3" w:rsidP="0BEF85E0">
      <w:pPr>
        <w:spacing w:after="1440"/>
        <w:rPr>
          <w:b/>
          <w:bCs/>
        </w:rPr>
      </w:pPr>
      <w:r w:rsidRPr="0BEF85E0">
        <w:rPr>
          <w:b/>
          <w:bCs/>
        </w:rPr>
        <w:t>Is there anything about them that would make them less suitable for some aspects of this role?</w:t>
      </w:r>
    </w:p>
    <w:p w14:paraId="6466E6E6" w14:textId="77777777" w:rsidR="2887C0A3" w:rsidRDefault="2887C0A3" w:rsidP="0BEF85E0">
      <w:pPr>
        <w:spacing w:after="1440"/>
        <w:rPr>
          <w:b/>
          <w:bCs/>
        </w:rPr>
      </w:pPr>
      <w:r w:rsidRPr="0BEF85E0">
        <w:rPr>
          <w:b/>
          <w:bCs/>
        </w:rPr>
        <w:t xml:space="preserve">How would you describe their personality and motivation for working with </w:t>
      </w:r>
      <w:r w:rsidRPr="0BEF85E0">
        <w:rPr>
          <w:b/>
          <w:bCs/>
          <w:i/>
          <w:iCs/>
        </w:rPr>
        <w:t>children/young people/adults at risk</w:t>
      </w:r>
      <w:r w:rsidRPr="0BEF85E0">
        <w:rPr>
          <w:b/>
          <w:bCs/>
        </w:rPr>
        <w:t xml:space="preserve"> *?</w:t>
      </w:r>
    </w:p>
    <w:p w14:paraId="6B5AD35E" w14:textId="77777777" w:rsidR="2887C0A3" w:rsidRDefault="2887C0A3" w:rsidP="0BEF85E0">
      <w:pPr>
        <w:rPr>
          <w:i/>
          <w:iCs/>
        </w:rPr>
      </w:pPr>
      <w:r w:rsidRPr="0BEF85E0">
        <w:rPr>
          <w:i/>
          <w:iCs/>
        </w:rPr>
        <w:t>* Children/young people/adults at risk - delete as appropriate</w:t>
      </w:r>
    </w:p>
    <w:p w14:paraId="35322FB8" w14:textId="77777777" w:rsidR="1BA4A6C1" w:rsidRDefault="1BA4A6C1" w:rsidP="70717975">
      <w:pPr>
        <w:rPr>
          <w:b/>
          <w:bCs/>
        </w:rPr>
      </w:pPr>
      <w:r w:rsidRPr="70717975">
        <w:rPr>
          <w:b/>
          <w:bCs/>
        </w:rPr>
        <w:t>Please rate the person on the following:</w:t>
      </w:r>
    </w:p>
    <w:tbl>
      <w:tblPr>
        <w:tblStyle w:val="TableGrid1"/>
        <w:tblW w:w="0" w:type="auto"/>
        <w:tblLook w:val="04A0" w:firstRow="1" w:lastRow="0" w:firstColumn="1" w:lastColumn="0" w:noHBand="0" w:noVBand="1"/>
        <w:tblCaption w:val="Rating"/>
      </w:tblPr>
      <w:tblGrid>
        <w:gridCol w:w="3114"/>
        <w:gridCol w:w="1134"/>
        <w:gridCol w:w="1276"/>
        <w:gridCol w:w="1134"/>
        <w:gridCol w:w="1134"/>
        <w:gridCol w:w="1275"/>
      </w:tblGrid>
      <w:tr w:rsidR="70717975" w14:paraId="78557FA7" w14:textId="77777777" w:rsidTr="70717975">
        <w:trPr>
          <w:trHeight w:val="300"/>
        </w:trPr>
        <w:tc>
          <w:tcPr>
            <w:tcW w:w="3114" w:type="dxa"/>
          </w:tcPr>
          <w:p w14:paraId="44DCC4AF" w14:textId="77777777" w:rsidR="70717975" w:rsidRDefault="70717975"/>
        </w:tc>
        <w:tc>
          <w:tcPr>
            <w:tcW w:w="1134" w:type="dxa"/>
          </w:tcPr>
          <w:p w14:paraId="0DD0321E" w14:textId="77777777" w:rsidR="70717975" w:rsidRDefault="70717975" w:rsidP="70717975">
            <w:pPr>
              <w:rPr>
                <w:b/>
                <w:bCs/>
              </w:rPr>
            </w:pPr>
            <w:r w:rsidRPr="70717975">
              <w:rPr>
                <w:b/>
                <w:bCs/>
              </w:rPr>
              <w:t>Poor</w:t>
            </w:r>
          </w:p>
        </w:tc>
        <w:tc>
          <w:tcPr>
            <w:tcW w:w="1276" w:type="dxa"/>
          </w:tcPr>
          <w:p w14:paraId="0E4E0F12" w14:textId="77777777" w:rsidR="70717975" w:rsidRDefault="70717975" w:rsidP="70717975">
            <w:pPr>
              <w:rPr>
                <w:b/>
                <w:bCs/>
              </w:rPr>
            </w:pPr>
            <w:r w:rsidRPr="70717975">
              <w:rPr>
                <w:b/>
                <w:bCs/>
              </w:rPr>
              <w:t>Average</w:t>
            </w:r>
          </w:p>
        </w:tc>
        <w:tc>
          <w:tcPr>
            <w:tcW w:w="1134" w:type="dxa"/>
          </w:tcPr>
          <w:p w14:paraId="49B1A398" w14:textId="77777777" w:rsidR="70717975" w:rsidRDefault="70717975" w:rsidP="70717975">
            <w:pPr>
              <w:rPr>
                <w:b/>
                <w:bCs/>
              </w:rPr>
            </w:pPr>
            <w:r w:rsidRPr="70717975">
              <w:rPr>
                <w:b/>
                <w:bCs/>
              </w:rPr>
              <w:t>Good</w:t>
            </w:r>
          </w:p>
        </w:tc>
        <w:tc>
          <w:tcPr>
            <w:tcW w:w="1134" w:type="dxa"/>
          </w:tcPr>
          <w:p w14:paraId="5F9FBFE4" w14:textId="77777777" w:rsidR="70717975" w:rsidRDefault="70717975" w:rsidP="70717975">
            <w:pPr>
              <w:rPr>
                <w:b/>
                <w:bCs/>
              </w:rPr>
            </w:pPr>
            <w:r w:rsidRPr="70717975">
              <w:rPr>
                <w:b/>
                <w:bCs/>
              </w:rPr>
              <w:t>Very Good</w:t>
            </w:r>
          </w:p>
        </w:tc>
        <w:tc>
          <w:tcPr>
            <w:tcW w:w="1275" w:type="dxa"/>
          </w:tcPr>
          <w:p w14:paraId="6F77EA81" w14:textId="77777777" w:rsidR="70717975" w:rsidRDefault="70717975" w:rsidP="70717975">
            <w:pPr>
              <w:rPr>
                <w:b/>
                <w:bCs/>
              </w:rPr>
            </w:pPr>
            <w:r w:rsidRPr="70717975">
              <w:rPr>
                <w:b/>
                <w:bCs/>
              </w:rPr>
              <w:t>Excellent</w:t>
            </w:r>
          </w:p>
        </w:tc>
      </w:tr>
      <w:tr w:rsidR="70717975" w14:paraId="37585D1F" w14:textId="77777777" w:rsidTr="70717975">
        <w:trPr>
          <w:trHeight w:val="300"/>
        </w:trPr>
        <w:tc>
          <w:tcPr>
            <w:tcW w:w="3114" w:type="dxa"/>
          </w:tcPr>
          <w:p w14:paraId="5AA2AE98" w14:textId="77777777" w:rsidR="70717975" w:rsidRDefault="70717975" w:rsidP="70717975">
            <w:pPr>
              <w:rPr>
                <w:b/>
                <w:bCs/>
              </w:rPr>
            </w:pPr>
            <w:r w:rsidRPr="70717975">
              <w:rPr>
                <w:b/>
                <w:bCs/>
              </w:rPr>
              <w:t>Responsibility</w:t>
            </w:r>
          </w:p>
        </w:tc>
        <w:tc>
          <w:tcPr>
            <w:tcW w:w="1134" w:type="dxa"/>
          </w:tcPr>
          <w:p w14:paraId="3BC5C544" w14:textId="77777777" w:rsidR="70717975" w:rsidRDefault="70717975"/>
        </w:tc>
        <w:tc>
          <w:tcPr>
            <w:tcW w:w="1276" w:type="dxa"/>
          </w:tcPr>
          <w:p w14:paraId="4F0A3F2D" w14:textId="77777777" w:rsidR="70717975" w:rsidRDefault="70717975"/>
        </w:tc>
        <w:tc>
          <w:tcPr>
            <w:tcW w:w="1134" w:type="dxa"/>
          </w:tcPr>
          <w:p w14:paraId="4CA4BDC8" w14:textId="77777777" w:rsidR="70717975" w:rsidRDefault="70717975"/>
        </w:tc>
        <w:tc>
          <w:tcPr>
            <w:tcW w:w="1134" w:type="dxa"/>
          </w:tcPr>
          <w:p w14:paraId="73FA8463" w14:textId="77777777" w:rsidR="70717975" w:rsidRDefault="70717975"/>
        </w:tc>
        <w:tc>
          <w:tcPr>
            <w:tcW w:w="1275" w:type="dxa"/>
          </w:tcPr>
          <w:p w14:paraId="59142116" w14:textId="77777777" w:rsidR="70717975" w:rsidRDefault="70717975"/>
        </w:tc>
      </w:tr>
      <w:tr w:rsidR="70717975" w14:paraId="2580621E" w14:textId="77777777" w:rsidTr="70717975">
        <w:trPr>
          <w:trHeight w:val="300"/>
        </w:trPr>
        <w:tc>
          <w:tcPr>
            <w:tcW w:w="3114" w:type="dxa"/>
          </w:tcPr>
          <w:p w14:paraId="590F4823" w14:textId="77777777" w:rsidR="70717975" w:rsidRDefault="70717975" w:rsidP="70717975">
            <w:pPr>
              <w:rPr>
                <w:b/>
                <w:bCs/>
              </w:rPr>
            </w:pPr>
            <w:r w:rsidRPr="70717975">
              <w:rPr>
                <w:b/>
                <w:bCs/>
              </w:rPr>
              <w:t>Reliability</w:t>
            </w:r>
          </w:p>
        </w:tc>
        <w:tc>
          <w:tcPr>
            <w:tcW w:w="1134" w:type="dxa"/>
          </w:tcPr>
          <w:p w14:paraId="5C730384" w14:textId="77777777" w:rsidR="70717975" w:rsidRDefault="70717975"/>
        </w:tc>
        <w:tc>
          <w:tcPr>
            <w:tcW w:w="1276" w:type="dxa"/>
          </w:tcPr>
          <w:p w14:paraId="28886ED0" w14:textId="77777777" w:rsidR="70717975" w:rsidRDefault="70717975"/>
        </w:tc>
        <w:tc>
          <w:tcPr>
            <w:tcW w:w="1134" w:type="dxa"/>
          </w:tcPr>
          <w:p w14:paraId="63D8E3A5" w14:textId="77777777" w:rsidR="70717975" w:rsidRDefault="70717975"/>
        </w:tc>
        <w:tc>
          <w:tcPr>
            <w:tcW w:w="1134" w:type="dxa"/>
          </w:tcPr>
          <w:p w14:paraId="5BC51AF2" w14:textId="77777777" w:rsidR="70717975" w:rsidRDefault="70717975"/>
        </w:tc>
        <w:tc>
          <w:tcPr>
            <w:tcW w:w="1275" w:type="dxa"/>
          </w:tcPr>
          <w:p w14:paraId="70EA7362" w14:textId="77777777" w:rsidR="70717975" w:rsidRDefault="70717975"/>
        </w:tc>
      </w:tr>
      <w:tr w:rsidR="70717975" w14:paraId="23933B0A" w14:textId="77777777" w:rsidTr="70717975">
        <w:trPr>
          <w:trHeight w:val="300"/>
        </w:trPr>
        <w:tc>
          <w:tcPr>
            <w:tcW w:w="3114" w:type="dxa"/>
          </w:tcPr>
          <w:p w14:paraId="394785CE" w14:textId="77777777" w:rsidR="70717975" w:rsidRDefault="70717975" w:rsidP="70717975">
            <w:pPr>
              <w:rPr>
                <w:b/>
                <w:bCs/>
              </w:rPr>
            </w:pPr>
            <w:r w:rsidRPr="70717975">
              <w:rPr>
                <w:b/>
                <w:bCs/>
              </w:rPr>
              <w:t>Self-Control</w:t>
            </w:r>
          </w:p>
        </w:tc>
        <w:tc>
          <w:tcPr>
            <w:tcW w:w="1134" w:type="dxa"/>
          </w:tcPr>
          <w:p w14:paraId="75EA436B" w14:textId="77777777" w:rsidR="70717975" w:rsidRDefault="70717975"/>
        </w:tc>
        <w:tc>
          <w:tcPr>
            <w:tcW w:w="1276" w:type="dxa"/>
          </w:tcPr>
          <w:p w14:paraId="03827BA0" w14:textId="77777777" w:rsidR="70717975" w:rsidRDefault="70717975"/>
        </w:tc>
        <w:tc>
          <w:tcPr>
            <w:tcW w:w="1134" w:type="dxa"/>
          </w:tcPr>
          <w:p w14:paraId="3E0BEF19" w14:textId="77777777" w:rsidR="70717975" w:rsidRDefault="70717975"/>
        </w:tc>
        <w:tc>
          <w:tcPr>
            <w:tcW w:w="1134" w:type="dxa"/>
          </w:tcPr>
          <w:p w14:paraId="5650525A" w14:textId="77777777" w:rsidR="70717975" w:rsidRDefault="70717975"/>
        </w:tc>
        <w:tc>
          <w:tcPr>
            <w:tcW w:w="1275" w:type="dxa"/>
          </w:tcPr>
          <w:p w14:paraId="12BDB55C" w14:textId="77777777" w:rsidR="70717975" w:rsidRDefault="70717975"/>
        </w:tc>
      </w:tr>
      <w:tr w:rsidR="70717975" w14:paraId="7C379B1E" w14:textId="77777777" w:rsidTr="70717975">
        <w:trPr>
          <w:trHeight w:val="300"/>
        </w:trPr>
        <w:tc>
          <w:tcPr>
            <w:tcW w:w="3114" w:type="dxa"/>
          </w:tcPr>
          <w:p w14:paraId="706E7B0D" w14:textId="77777777" w:rsidR="70717975" w:rsidRDefault="70717975" w:rsidP="70717975">
            <w:pPr>
              <w:rPr>
                <w:b/>
                <w:bCs/>
              </w:rPr>
            </w:pPr>
            <w:r w:rsidRPr="70717975">
              <w:rPr>
                <w:b/>
                <w:bCs/>
              </w:rPr>
              <w:t>Commitment</w:t>
            </w:r>
          </w:p>
        </w:tc>
        <w:tc>
          <w:tcPr>
            <w:tcW w:w="1134" w:type="dxa"/>
          </w:tcPr>
          <w:p w14:paraId="3F2BF598" w14:textId="77777777" w:rsidR="70717975" w:rsidRDefault="70717975"/>
        </w:tc>
        <w:tc>
          <w:tcPr>
            <w:tcW w:w="1276" w:type="dxa"/>
          </w:tcPr>
          <w:p w14:paraId="08CCD9D0" w14:textId="77777777" w:rsidR="70717975" w:rsidRDefault="70717975"/>
        </w:tc>
        <w:tc>
          <w:tcPr>
            <w:tcW w:w="1134" w:type="dxa"/>
          </w:tcPr>
          <w:p w14:paraId="1847608F" w14:textId="77777777" w:rsidR="70717975" w:rsidRDefault="70717975"/>
        </w:tc>
        <w:tc>
          <w:tcPr>
            <w:tcW w:w="1134" w:type="dxa"/>
          </w:tcPr>
          <w:p w14:paraId="5665D6E4" w14:textId="77777777" w:rsidR="70717975" w:rsidRDefault="70717975"/>
        </w:tc>
        <w:tc>
          <w:tcPr>
            <w:tcW w:w="1275" w:type="dxa"/>
          </w:tcPr>
          <w:p w14:paraId="388DDC69" w14:textId="77777777" w:rsidR="70717975" w:rsidRDefault="70717975"/>
        </w:tc>
      </w:tr>
      <w:tr w:rsidR="70717975" w14:paraId="106E5AE4" w14:textId="77777777" w:rsidTr="70717975">
        <w:trPr>
          <w:trHeight w:val="300"/>
        </w:trPr>
        <w:tc>
          <w:tcPr>
            <w:tcW w:w="3114" w:type="dxa"/>
          </w:tcPr>
          <w:p w14:paraId="0F177294" w14:textId="77777777" w:rsidR="70717975" w:rsidRDefault="70717975" w:rsidP="70717975">
            <w:pPr>
              <w:rPr>
                <w:b/>
                <w:bCs/>
              </w:rPr>
            </w:pPr>
            <w:r w:rsidRPr="70717975">
              <w:rPr>
                <w:b/>
                <w:bCs/>
              </w:rPr>
              <w:t>Trustworthiness</w:t>
            </w:r>
          </w:p>
        </w:tc>
        <w:tc>
          <w:tcPr>
            <w:tcW w:w="1134" w:type="dxa"/>
          </w:tcPr>
          <w:p w14:paraId="68698C28" w14:textId="77777777" w:rsidR="70717975" w:rsidRDefault="70717975"/>
        </w:tc>
        <w:tc>
          <w:tcPr>
            <w:tcW w:w="1276" w:type="dxa"/>
          </w:tcPr>
          <w:p w14:paraId="65216A9B" w14:textId="77777777" w:rsidR="70717975" w:rsidRDefault="70717975"/>
        </w:tc>
        <w:tc>
          <w:tcPr>
            <w:tcW w:w="1134" w:type="dxa"/>
          </w:tcPr>
          <w:p w14:paraId="54D281EF" w14:textId="77777777" w:rsidR="70717975" w:rsidRDefault="70717975"/>
        </w:tc>
        <w:tc>
          <w:tcPr>
            <w:tcW w:w="1134" w:type="dxa"/>
          </w:tcPr>
          <w:p w14:paraId="3236F3B8" w14:textId="77777777" w:rsidR="70717975" w:rsidRDefault="70717975"/>
        </w:tc>
        <w:tc>
          <w:tcPr>
            <w:tcW w:w="1275" w:type="dxa"/>
          </w:tcPr>
          <w:p w14:paraId="27038C68" w14:textId="77777777" w:rsidR="70717975" w:rsidRDefault="70717975"/>
        </w:tc>
      </w:tr>
      <w:tr w:rsidR="70717975" w14:paraId="7FDE9822" w14:textId="77777777" w:rsidTr="70717975">
        <w:trPr>
          <w:trHeight w:val="300"/>
        </w:trPr>
        <w:tc>
          <w:tcPr>
            <w:tcW w:w="3114" w:type="dxa"/>
          </w:tcPr>
          <w:p w14:paraId="0CD28D17" w14:textId="77777777" w:rsidR="70717975" w:rsidRDefault="70717975" w:rsidP="70717975">
            <w:pPr>
              <w:rPr>
                <w:b/>
                <w:bCs/>
              </w:rPr>
            </w:pPr>
            <w:r w:rsidRPr="70717975">
              <w:rPr>
                <w:b/>
                <w:bCs/>
              </w:rPr>
              <w:t>Understanding/Empathy</w:t>
            </w:r>
          </w:p>
        </w:tc>
        <w:tc>
          <w:tcPr>
            <w:tcW w:w="1134" w:type="dxa"/>
          </w:tcPr>
          <w:p w14:paraId="71FD9704" w14:textId="77777777" w:rsidR="70717975" w:rsidRDefault="70717975"/>
        </w:tc>
        <w:tc>
          <w:tcPr>
            <w:tcW w:w="1276" w:type="dxa"/>
          </w:tcPr>
          <w:p w14:paraId="6BF0673A" w14:textId="77777777" w:rsidR="70717975" w:rsidRDefault="70717975"/>
        </w:tc>
        <w:tc>
          <w:tcPr>
            <w:tcW w:w="1134" w:type="dxa"/>
          </w:tcPr>
          <w:p w14:paraId="1E36F4EE" w14:textId="77777777" w:rsidR="70717975" w:rsidRDefault="70717975"/>
        </w:tc>
        <w:tc>
          <w:tcPr>
            <w:tcW w:w="1134" w:type="dxa"/>
          </w:tcPr>
          <w:p w14:paraId="0B06325D" w14:textId="77777777" w:rsidR="70717975" w:rsidRDefault="70717975"/>
        </w:tc>
        <w:tc>
          <w:tcPr>
            <w:tcW w:w="1275" w:type="dxa"/>
          </w:tcPr>
          <w:p w14:paraId="74C18329" w14:textId="77777777" w:rsidR="70717975" w:rsidRDefault="70717975"/>
        </w:tc>
      </w:tr>
      <w:tr w:rsidR="70717975" w14:paraId="2EC7DE25" w14:textId="77777777" w:rsidTr="70717975">
        <w:trPr>
          <w:trHeight w:val="300"/>
        </w:trPr>
        <w:tc>
          <w:tcPr>
            <w:tcW w:w="3114" w:type="dxa"/>
          </w:tcPr>
          <w:p w14:paraId="4EE2B09E" w14:textId="77777777" w:rsidR="70717975" w:rsidRDefault="70717975" w:rsidP="70717975">
            <w:pPr>
              <w:rPr>
                <w:b/>
                <w:bCs/>
              </w:rPr>
            </w:pPr>
            <w:r w:rsidRPr="70717975">
              <w:rPr>
                <w:b/>
                <w:bCs/>
              </w:rPr>
              <w:t>Awareness of Risk</w:t>
            </w:r>
          </w:p>
        </w:tc>
        <w:tc>
          <w:tcPr>
            <w:tcW w:w="1134" w:type="dxa"/>
          </w:tcPr>
          <w:p w14:paraId="564B3002" w14:textId="77777777" w:rsidR="70717975" w:rsidRDefault="70717975"/>
        </w:tc>
        <w:tc>
          <w:tcPr>
            <w:tcW w:w="1276" w:type="dxa"/>
          </w:tcPr>
          <w:p w14:paraId="501A1465" w14:textId="77777777" w:rsidR="70717975" w:rsidRDefault="70717975"/>
        </w:tc>
        <w:tc>
          <w:tcPr>
            <w:tcW w:w="1134" w:type="dxa"/>
          </w:tcPr>
          <w:p w14:paraId="6A0995DE" w14:textId="77777777" w:rsidR="70717975" w:rsidRDefault="70717975"/>
        </w:tc>
        <w:tc>
          <w:tcPr>
            <w:tcW w:w="1134" w:type="dxa"/>
          </w:tcPr>
          <w:p w14:paraId="310CBE71" w14:textId="77777777" w:rsidR="70717975" w:rsidRDefault="70717975"/>
        </w:tc>
        <w:tc>
          <w:tcPr>
            <w:tcW w:w="1275" w:type="dxa"/>
          </w:tcPr>
          <w:p w14:paraId="4B2A308B" w14:textId="77777777" w:rsidR="70717975" w:rsidRDefault="70717975"/>
        </w:tc>
      </w:tr>
      <w:tr w:rsidR="70717975" w14:paraId="4EF6C077" w14:textId="77777777" w:rsidTr="70717975">
        <w:trPr>
          <w:trHeight w:val="300"/>
        </w:trPr>
        <w:tc>
          <w:tcPr>
            <w:tcW w:w="3114" w:type="dxa"/>
          </w:tcPr>
          <w:p w14:paraId="167EFE1E" w14:textId="77777777" w:rsidR="70717975" w:rsidRDefault="70717975" w:rsidP="70717975">
            <w:pPr>
              <w:rPr>
                <w:b/>
                <w:bCs/>
              </w:rPr>
            </w:pPr>
            <w:r w:rsidRPr="70717975">
              <w:rPr>
                <w:b/>
                <w:bCs/>
              </w:rPr>
              <w:t>Practicality</w:t>
            </w:r>
          </w:p>
        </w:tc>
        <w:tc>
          <w:tcPr>
            <w:tcW w:w="1134" w:type="dxa"/>
          </w:tcPr>
          <w:p w14:paraId="76152878" w14:textId="77777777" w:rsidR="70717975" w:rsidRDefault="70717975"/>
        </w:tc>
        <w:tc>
          <w:tcPr>
            <w:tcW w:w="1276" w:type="dxa"/>
          </w:tcPr>
          <w:p w14:paraId="4D3D93C1" w14:textId="77777777" w:rsidR="70717975" w:rsidRDefault="70717975"/>
        </w:tc>
        <w:tc>
          <w:tcPr>
            <w:tcW w:w="1134" w:type="dxa"/>
          </w:tcPr>
          <w:p w14:paraId="431FE587" w14:textId="77777777" w:rsidR="70717975" w:rsidRDefault="70717975"/>
        </w:tc>
        <w:tc>
          <w:tcPr>
            <w:tcW w:w="1134" w:type="dxa"/>
          </w:tcPr>
          <w:p w14:paraId="4D3FF1D7" w14:textId="77777777" w:rsidR="70717975" w:rsidRDefault="70717975"/>
        </w:tc>
        <w:tc>
          <w:tcPr>
            <w:tcW w:w="1275" w:type="dxa"/>
          </w:tcPr>
          <w:p w14:paraId="17B747EB" w14:textId="77777777" w:rsidR="70717975" w:rsidRDefault="70717975"/>
        </w:tc>
      </w:tr>
      <w:tr w:rsidR="70717975" w14:paraId="74989F27" w14:textId="77777777" w:rsidTr="70717975">
        <w:trPr>
          <w:trHeight w:val="300"/>
        </w:trPr>
        <w:tc>
          <w:tcPr>
            <w:tcW w:w="3114" w:type="dxa"/>
          </w:tcPr>
          <w:p w14:paraId="09760F03" w14:textId="77777777" w:rsidR="70717975" w:rsidRDefault="70717975" w:rsidP="70717975">
            <w:pPr>
              <w:rPr>
                <w:b/>
                <w:bCs/>
              </w:rPr>
            </w:pPr>
            <w:r w:rsidRPr="70717975">
              <w:rPr>
                <w:b/>
                <w:bCs/>
              </w:rPr>
              <w:t>Patience</w:t>
            </w:r>
          </w:p>
        </w:tc>
        <w:tc>
          <w:tcPr>
            <w:tcW w:w="1134" w:type="dxa"/>
          </w:tcPr>
          <w:p w14:paraId="2178690B" w14:textId="77777777" w:rsidR="70717975" w:rsidRDefault="70717975"/>
        </w:tc>
        <w:tc>
          <w:tcPr>
            <w:tcW w:w="1276" w:type="dxa"/>
          </w:tcPr>
          <w:p w14:paraId="58DE62FB" w14:textId="77777777" w:rsidR="70717975" w:rsidRDefault="70717975"/>
        </w:tc>
        <w:tc>
          <w:tcPr>
            <w:tcW w:w="1134" w:type="dxa"/>
          </w:tcPr>
          <w:p w14:paraId="47DE4B5C" w14:textId="77777777" w:rsidR="70717975" w:rsidRDefault="70717975"/>
        </w:tc>
        <w:tc>
          <w:tcPr>
            <w:tcW w:w="1134" w:type="dxa"/>
          </w:tcPr>
          <w:p w14:paraId="632FDEB7" w14:textId="77777777" w:rsidR="70717975" w:rsidRDefault="70717975"/>
        </w:tc>
        <w:tc>
          <w:tcPr>
            <w:tcW w:w="1275" w:type="dxa"/>
          </w:tcPr>
          <w:p w14:paraId="234985A5" w14:textId="77777777" w:rsidR="70717975" w:rsidRDefault="70717975"/>
        </w:tc>
      </w:tr>
      <w:tr w:rsidR="70717975" w14:paraId="37592E6A" w14:textId="77777777" w:rsidTr="70717975">
        <w:trPr>
          <w:trHeight w:val="300"/>
        </w:trPr>
        <w:tc>
          <w:tcPr>
            <w:tcW w:w="3114" w:type="dxa"/>
          </w:tcPr>
          <w:p w14:paraId="76716256" w14:textId="77777777" w:rsidR="70717975" w:rsidRDefault="70717975"/>
        </w:tc>
        <w:tc>
          <w:tcPr>
            <w:tcW w:w="1134" w:type="dxa"/>
          </w:tcPr>
          <w:p w14:paraId="2AC9D2AC" w14:textId="77777777" w:rsidR="70717975" w:rsidRDefault="70717975"/>
        </w:tc>
        <w:tc>
          <w:tcPr>
            <w:tcW w:w="1276" w:type="dxa"/>
          </w:tcPr>
          <w:p w14:paraId="5BE4C85F" w14:textId="77777777" w:rsidR="70717975" w:rsidRDefault="70717975"/>
        </w:tc>
        <w:tc>
          <w:tcPr>
            <w:tcW w:w="1134" w:type="dxa"/>
          </w:tcPr>
          <w:p w14:paraId="48820FBC" w14:textId="77777777" w:rsidR="70717975" w:rsidRDefault="70717975"/>
        </w:tc>
        <w:tc>
          <w:tcPr>
            <w:tcW w:w="1134" w:type="dxa"/>
          </w:tcPr>
          <w:p w14:paraId="256060FF" w14:textId="77777777" w:rsidR="70717975" w:rsidRDefault="70717975"/>
        </w:tc>
        <w:tc>
          <w:tcPr>
            <w:tcW w:w="1275" w:type="dxa"/>
          </w:tcPr>
          <w:p w14:paraId="3E942CDE" w14:textId="77777777" w:rsidR="70717975" w:rsidRDefault="70717975"/>
        </w:tc>
      </w:tr>
      <w:tr w:rsidR="70717975" w14:paraId="0217CFA5" w14:textId="77777777" w:rsidTr="70717975">
        <w:trPr>
          <w:trHeight w:val="300"/>
        </w:trPr>
        <w:tc>
          <w:tcPr>
            <w:tcW w:w="3114" w:type="dxa"/>
          </w:tcPr>
          <w:p w14:paraId="767E1806" w14:textId="77777777" w:rsidR="70717975" w:rsidRDefault="70717975"/>
        </w:tc>
        <w:tc>
          <w:tcPr>
            <w:tcW w:w="1134" w:type="dxa"/>
          </w:tcPr>
          <w:p w14:paraId="6AF225A1" w14:textId="77777777" w:rsidR="70717975" w:rsidRDefault="70717975"/>
        </w:tc>
        <w:tc>
          <w:tcPr>
            <w:tcW w:w="1276" w:type="dxa"/>
          </w:tcPr>
          <w:p w14:paraId="22DF5C6D" w14:textId="77777777" w:rsidR="70717975" w:rsidRDefault="70717975"/>
        </w:tc>
        <w:tc>
          <w:tcPr>
            <w:tcW w:w="1134" w:type="dxa"/>
          </w:tcPr>
          <w:p w14:paraId="2639C3C3" w14:textId="77777777" w:rsidR="70717975" w:rsidRDefault="70717975"/>
        </w:tc>
        <w:tc>
          <w:tcPr>
            <w:tcW w:w="1134" w:type="dxa"/>
          </w:tcPr>
          <w:p w14:paraId="78B6A02E" w14:textId="77777777" w:rsidR="70717975" w:rsidRDefault="70717975"/>
        </w:tc>
        <w:tc>
          <w:tcPr>
            <w:tcW w:w="1275" w:type="dxa"/>
          </w:tcPr>
          <w:p w14:paraId="67A1E23D" w14:textId="77777777" w:rsidR="70717975" w:rsidRDefault="70717975"/>
        </w:tc>
      </w:tr>
      <w:tr w:rsidR="70717975" w14:paraId="2BA61919" w14:textId="77777777" w:rsidTr="70717975">
        <w:trPr>
          <w:trHeight w:val="300"/>
        </w:trPr>
        <w:tc>
          <w:tcPr>
            <w:tcW w:w="3114" w:type="dxa"/>
          </w:tcPr>
          <w:p w14:paraId="74B79973" w14:textId="77777777" w:rsidR="70717975" w:rsidRDefault="70717975"/>
        </w:tc>
        <w:tc>
          <w:tcPr>
            <w:tcW w:w="1134" w:type="dxa"/>
          </w:tcPr>
          <w:p w14:paraId="6E4799B7" w14:textId="77777777" w:rsidR="70717975" w:rsidRDefault="70717975"/>
        </w:tc>
        <w:tc>
          <w:tcPr>
            <w:tcW w:w="1276" w:type="dxa"/>
          </w:tcPr>
          <w:p w14:paraId="18F3B831" w14:textId="77777777" w:rsidR="70717975" w:rsidRDefault="70717975"/>
        </w:tc>
        <w:tc>
          <w:tcPr>
            <w:tcW w:w="1134" w:type="dxa"/>
          </w:tcPr>
          <w:p w14:paraId="7CB13F4D" w14:textId="77777777" w:rsidR="70717975" w:rsidRDefault="70717975"/>
        </w:tc>
        <w:tc>
          <w:tcPr>
            <w:tcW w:w="1134" w:type="dxa"/>
          </w:tcPr>
          <w:p w14:paraId="31069FC1" w14:textId="77777777" w:rsidR="70717975" w:rsidRDefault="70717975"/>
        </w:tc>
        <w:tc>
          <w:tcPr>
            <w:tcW w:w="1275" w:type="dxa"/>
          </w:tcPr>
          <w:p w14:paraId="1C25B552" w14:textId="77777777" w:rsidR="70717975" w:rsidRDefault="70717975"/>
        </w:tc>
      </w:tr>
    </w:tbl>
    <w:p w14:paraId="031C1621" w14:textId="77777777" w:rsidR="1BA4A6C1" w:rsidRDefault="1BA4A6C1" w:rsidP="70717975">
      <w:pPr>
        <w:spacing w:after="600"/>
        <w:rPr>
          <w:i/>
          <w:iCs/>
        </w:rPr>
      </w:pPr>
      <w:r w:rsidRPr="70717975">
        <w:rPr>
          <w:i/>
          <w:iCs/>
        </w:rPr>
        <w:t>You may wish to add further relevant criteria</w:t>
      </w:r>
    </w:p>
    <w:p w14:paraId="67E4908F" w14:textId="77777777" w:rsidR="1BA4A6C1" w:rsidRDefault="1BA4A6C1" w:rsidP="70717975">
      <w:pPr>
        <w:tabs>
          <w:tab w:val="left" w:leader="underscore" w:pos="4253"/>
          <w:tab w:val="left" w:leader="underscore" w:pos="8930"/>
        </w:tabs>
        <w:spacing w:after="200" w:line="240" w:lineRule="auto"/>
        <w:rPr>
          <w:sz w:val="22"/>
          <w:szCs w:val="22"/>
        </w:rPr>
      </w:pPr>
      <w:r w:rsidRPr="70717975">
        <w:rPr>
          <w:sz w:val="22"/>
          <w:szCs w:val="22"/>
        </w:rPr>
        <w:t>Signed</w:t>
      </w:r>
      <w:r>
        <w:tab/>
      </w:r>
      <w:r w:rsidRPr="70717975">
        <w:rPr>
          <w:sz w:val="22"/>
          <w:szCs w:val="22"/>
        </w:rPr>
        <w:t xml:space="preserve">   Date</w:t>
      </w:r>
      <w:r>
        <w:tab/>
      </w:r>
    </w:p>
    <w:p w14:paraId="6D8D0FB8" w14:textId="77777777" w:rsidR="1BA4A6C1" w:rsidRDefault="1BA4A6C1" w:rsidP="70717975">
      <w:pPr>
        <w:tabs>
          <w:tab w:val="left" w:leader="underscore" w:pos="8929"/>
        </w:tabs>
        <w:spacing w:after="200"/>
        <w:rPr>
          <w:sz w:val="22"/>
          <w:szCs w:val="22"/>
          <w:lang w:eastAsia="en-GB"/>
        </w:rPr>
      </w:pPr>
      <w:r w:rsidRPr="70717975">
        <w:rPr>
          <w:sz w:val="22"/>
          <w:szCs w:val="22"/>
          <w:lang w:eastAsia="en-GB"/>
        </w:rPr>
        <w:t xml:space="preserve">Name </w:t>
      </w:r>
      <w:r>
        <w:tab/>
      </w:r>
    </w:p>
    <w:p w14:paraId="089599A8" w14:textId="77777777" w:rsidR="1BA4A6C1" w:rsidRDefault="1BA4A6C1" w:rsidP="70717975">
      <w:pPr>
        <w:tabs>
          <w:tab w:val="left" w:leader="underscore" w:pos="8929"/>
        </w:tabs>
        <w:spacing w:after="200"/>
        <w:rPr>
          <w:sz w:val="22"/>
          <w:szCs w:val="22"/>
          <w:lang w:eastAsia="en-GB"/>
        </w:rPr>
      </w:pPr>
      <w:r w:rsidRPr="70717975">
        <w:rPr>
          <w:sz w:val="22"/>
          <w:szCs w:val="22"/>
          <w:lang w:eastAsia="en-GB"/>
        </w:rPr>
        <w:t xml:space="preserve">Address </w:t>
      </w:r>
      <w:r>
        <w:tab/>
      </w:r>
    </w:p>
    <w:p w14:paraId="56F3D129" w14:textId="77777777" w:rsidR="70717975" w:rsidRDefault="70717975" w:rsidP="70717975">
      <w:pPr>
        <w:tabs>
          <w:tab w:val="left" w:leader="underscore" w:pos="8929"/>
        </w:tabs>
        <w:spacing w:after="200"/>
        <w:ind w:firstLine="8929"/>
        <w:rPr>
          <w:sz w:val="22"/>
          <w:szCs w:val="22"/>
          <w:lang w:eastAsia="en-GB"/>
        </w:rPr>
      </w:pPr>
    </w:p>
    <w:p w14:paraId="6EDD4A30" w14:textId="77777777" w:rsidR="1BA4A6C1" w:rsidRDefault="1BA4A6C1" w:rsidP="70717975">
      <w:pPr>
        <w:tabs>
          <w:tab w:val="left" w:leader="underscore" w:pos="4253"/>
          <w:tab w:val="left" w:leader="underscore" w:pos="8930"/>
        </w:tabs>
        <w:spacing w:after="200" w:line="240" w:lineRule="auto"/>
        <w:rPr>
          <w:sz w:val="22"/>
          <w:szCs w:val="22"/>
        </w:rPr>
      </w:pPr>
      <w:r w:rsidRPr="70717975">
        <w:rPr>
          <w:sz w:val="22"/>
          <w:szCs w:val="22"/>
        </w:rPr>
        <w:t>Phone number</w:t>
      </w:r>
      <w:proofErr w:type="gramStart"/>
      <w:r>
        <w:tab/>
      </w:r>
      <w:r w:rsidRPr="70717975">
        <w:rPr>
          <w:sz w:val="22"/>
          <w:szCs w:val="22"/>
        </w:rPr>
        <w:t xml:space="preserve">  Email</w:t>
      </w:r>
      <w:proofErr w:type="gramEnd"/>
      <w:r>
        <w:tab/>
      </w:r>
    </w:p>
    <w:p w14:paraId="2D4C644A" w14:textId="0816E25C" w:rsidR="1BA4A6C1" w:rsidRDefault="1BA4A6C1" w:rsidP="70717975">
      <w:pPr>
        <w:spacing w:before="720" w:after="0" w:line="240" w:lineRule="auto"/>
      </w:pPr>
      <w:r>
        <w:t>Thank you for providing this information. We may need to contact you to confirm that you have written this reference.</w:t>
      </w:r>
    </w:p>
    <w:p w14:paraId="7F72DB74" w14:textId="14AD11B8" w:rsidR="7F7878D8" w:rsidRDefault="7F7878D8" w:rsidP="7F7878D8">
      <w:pPr>
        <w:pStyle w:val="Heading1"/>
        <w:numPr>
          <w:ilvl w:val="0"/>
          <w:numId w:val="0"/>
        </w:numPr>
        <w:ind w:left="431"/>
      </w:pPr>
    </w:p>
    <w:p w14:paraId="17C44EFD" w14:textId="77777777" w:rsidR="00B353EA" w:rsidRDefault="00B353EA">
      <w:pPr>
        <w:spacing w:after="0" w:line="240" w:lineRule="auto"/>
        <w:rPr>
          <w:b/>
          <w:sz w:val="32"/>
          <w:szCs w:val="32"/>
          <w:lang w:val="en-US"/>
        </w:rPr>
      </w:pPr>
      <w:bookmarkStart w:id="303" w:name="_Code_of_Conduct_1"/>
      <w:bookmarkStart w:id="304" w:name="_Code_of_Conduct"/>
      <w:bookmarkStart w:id="305" w:name="_Code_of_Conduct_"/>
      <w:bookmarkStart w:id="306" w:name="_Toc106704092"/>
      <w:bookmarkStart w:id="307" w:name="_Toc1752357468"/>
      <w:bookmarkEnd w:id="303"/>
      <w:r>
        <w:br w:type="page"/>
      </w:r>
    </w:p>
    <w:p w14:paraId="61F5B2B5" w14:textId="24778209" w:rsidR="1B46B7D5" w:rsidRDefault="1B46B7D5" w:rsidP="7F7878D8">
      <w:pPr>
        <w:pStyle w:val="Heading1"/>
        <w:numPr>
          <w:ilvl w:val="0"/>
          <w:numId w:val="0"/>
        </w:numPr>
      </w:pPr>
      <w:r>
        <w:lastRenderedPageBreak/>
        <w:t>Code of Conduct</w:t>
      </w:r>
      <w:bookmarkEnd w:id="304"/>
      <w:bookmarkEnd w:id="305"/>
      <w:bookmarkEnd w:id="306"/>
      <w:bookmarkEnd w:id="307"/>
      <w:r>
        <w:t xml:space="preserve"> </w:t>
      </w:r>
    </w:p>
    <w:p w14:paraId="6CEF034F" w14:textId="241F661E" w:rsidR="1B46B7D5" w:rsidRDefault="1B46B7D5" w:rsidP="7C5EB78B">
      <w:pPr>
        <w:rPr>
          <w:b/>
          <w:bCs/>
        </w:rPr>
      </w:pPr>
      <w:r w:rsidRPr="7C5EB78B">
        <w:rPr>
          <w:b/>
          <w:bCs/>
        </w:rPr>
        <w:t>for staff and volunteers working with children, young people and adults at risk</w:t>
      </w:r>
    </w:p>
    <w:p w14:paraId="704B2480" w14:textId="1619F978" w:rsidR="1B46B7D5" w:rsidRDefault="1B46B7D5" w:rsidP="7F7878D8">
      <w:pPr>
        <w:rPr>
          <w:b/>
          <w:bCs/>
        </w:rPr>
      </w:pPr>
      <w:r w:rsidRPr="7F7878D8">
        <w:rPr>
          <w:b/>
          <w:bCs/>
        </w:rPr>
        <w:t>Purpose</w:t>
      </w:r>
    </w:p>
    <w:p w14:paraId="7F390E2F" w14:textId="09EB13D5" w:rsidR="1B46B7D5" w:rsidRDefault="1B46B7D5" w:rsidP="7F7878D8">
      <w:pPr>
        <w:rPr>
          <w:b/>
          <w:bCs/>
        </w:rPr>
      </w:pPr>
      <w:r>
        <w:t xml:space="preserve">This behaviour code outlines the conduct expected of all workers (staff and volunteers).  The code of conduct aims to help protect children, young people and adults at risk from abuse and inappropriate behaviour from those in positions of trust, and to reduce the risk of unfounded allegations of abuse being made. </w:t>
      </w:r>
    </w:p>
    <w:p w14:paraId="3D8F9BC1" w14:textId="47304BC8" w:rsidR="1B46B7D5" w:rsidRDefault="1B46B7D5" w:rsidP="7F7878D8">
      <w:pPr>
        <w:rPr>
          <w:b/>
          <w:bCs/>
        </w:rPr>
      </w:pPr>
      <w:r w:rsidRPr="7F7878D8">
        <w:rPr>
          <w:b/>
          <w:bCs/>
        </w:rPr>
        <w:t>The role of workers (staff and volunteers)</w:t>
      </w:r>
    </w:p>
    <w:p w14:paraId="76089C75" w14:textId="486F604F" w:rsidR="1B46B7D5" w:rsidRDefault="1B46B7D5" w:rsidP="7C5EB78B">
      <w:r w:rsidRPr="7C5EB78B">
        <w:t>When working with children and young people or adults at risk, you are acting in a position of trust on behalf of the AM. You will be seen as a role model and must act appropriately.</w:t>
      </w:r>
    </w:p>
    <w:p w14:paraId="1FF4EB70" w14:textId="6F9D97B0" w:rsidR="1B46B7D5" w:rsidRDefault="1B46B7D5" w:rsidP="7F7878D8">
      <w:pPr>
        <w:rPr>
          <w:b/>
          <w:bCs/>
        </w:rPr>
      </w:pPr>
      <w:r w:rsidRPr="7F7878D8">
        <w:rPr>
          <w:b/>
          <w:bCs/>
        </w:rPr>
        <w:t>Good practice</w:t>
      </w:r>
    </w:p>
    <w:p w14:paraId="3130D3CB" w14:textId="0049B416" w:rsidR="1B46B7D5" w:rsidRDefault="1B46B7D5" w:rsidP="009303EE">
      <w:pPr>
        <w:pStyle w:val="ListParagraph"/>
        <w:numPr>
          <w:ilvl w:val="0"/>
          <w:numId w:val="80"/>
        </w:numPr>
        <w:spacing w:after="0"/>
      </w:pPr>
      <w:r w:rsidRPr="7C5EB78B">
        <w:t>Treat everyone with dignity, respect and fairness, and have proper regard for individuals’ interests, rights, safety and welfare</w:t>
      </w:r>
      <w:r w:rsidR="003B08F0">
        <w:t>.</w:t>
      </w:r>
    </w:p>
    <w:p w14:paraId="0CC2E186" w14:textId="268E4EDD" w:rsidR="1B46B7D5" w:rsidRDefault="1B46B7D5" w:rsidP="009303EE">
      <w:pPr>
        <w:pStyle w:val="ListParagraph"/>
        <w:numPr>
          <w:ilvl w:val="0"/>
          <w:numId w:val="80"/>
        </w:numPr>
        <w:spacing w:after="0"/>
      </w:pPr>
      <w:r w:rsidRPr="7C5EB78B">
        <w:t>Work in a responsible, transparent and accountable way</w:t>
      </w:r>
      <w:r w:rsidR="003B08F0">
        <w:t>.</w:t>
      </w:r>
      <w:r w:rsidRPr="7C5EB78B">
        <w:t xml:space="preserve"> </w:t>
      </w:r>
    </w:p>
    <w:p w14:paraId="2A0D5C58" w14:textId="3C7447D5" w:rsidR="1B46B7D5" w:rsidRDefault="1B46B7D5" w:rsidP="009303EE">
      <w:pPr>
        <w:pStyle w:val="ListParagraph"/>
        <w:numPr>
          <w:ilvl w:val="0"/>
          <w:numId w:val="80"/>
        </w:numPr>
        <w:spacing w:after="0"/>
      </w:pPr>
      <w:r w:rsidRPr="7C5EB78B">
        <w:t>Be prepared to challenge unacceptable behaviour or to be challenged</w:t>
      </w:r>
      <w:r w:rsidR="003B08F0">
        <w:t>.</w:t>
      </w:r>
    </w:p>
    <w:p w14:paraId="3CF7C80F" w14:textId="53F48C8C" w:rsidR="1B46B7D5" w:rsidRDefault="1B46B7D5" w:rsidP="009303EE">
      <w:pPr>
        <w:pStyle w:val="ListParagraph"/>
        <w:numPr>
          <w:ilvl w:val="0"/>
          <w:numId w:val="80"/>
        </w:numPr>
        <w:spacing w:after="0"/>
      </w:pPr>
      <w:r w:rsidRPr="7C5EB78B">
        <w:t>Listen carefully to those you are supporting</w:t>
      </w:r>
      <w:r w:rsidR="003B08F0">
        <w:t>.</w:t>
      </w:r>
    </w:p>
    <w:p w14:paraId="3AB03307" w14:textId="67C0AC5A" w:rsidR="1B46B7D5" w:rsidRDefault="1B46B7D5" w:rsidP="009303EE">
      <w:pPr>
        <w:pStyle w:val="ListParagraph"/>
        <w:numPr>
          <w:ilvl w:val="0"/>
          <w:numId w:val="80"/>
        </w:numPr>
        <w:spacing w:after="0"/>
      </w:pPr>
      <w:r w:rsidRPr="7C5EB78B">
        <w:t>Avoid any behaviour that could be perceived as bullying, emotional abuse, harassment, physical abuse, spiritual abuse or sexual abuse (including inappropriate physical contact such as rough play and inappropriate language or gestures)</w:t>
      </w:r>
      <w:r w:rsidR="003B08F0">
        <w:t>.</w:t>
      </w:r>
    </w:p>
    <w:p w14:paraId="643AA467" w14:textId="65A0DC33" w:rsidR="1B46B7D5" w:rsidRDefault="1B46B7D5" w:rsidP="009303EE">
      <w:pPr>
        <w:pStyle w:val="ListParagraph"/>
        <w:numPr>
          <w:ilvl w:val="0"/>
          <w:numId w:val="80"/>
        </w:numPr>
        <w:spacing w:after="0"/>
      </w:pPr>
      <w:r w:rsidRPr="7C5EB78B">
        <w:t>Seek advice from someone with greater experience when necessary</w:t>
      </w:r>
      <w:r w:rsidR="003B08F0">
        <w:t>.</w:t>
      </w:r>
    </w:p>
    <w:p w14:paraId="209918C5" w14:textId="366A98F0" w:rsidR="1B46B7D5" w:rsidRDefault="1B46B7D5" w:rsidP="009303EE">
      <w:pPr>
        <w:pStyle w:val="ListParagraph"/>
        <w:numPr>
          <w:ilvl w:val="0"/>
          <w:numId w:val="80"/>
        </w:numPr>
        <w:spacing w:after="0"/>
      </w:pPr>
      <w:r w:rsidRPr="7C5EB78B">
        <w:t>Work in an open environment – avoid private or unobserved situations</w:t>
      </w:r>
      <w:r w:rsidR="005A12D4">
        <w:t>.</w:t>
      </w:r>
    </w:p>
    <w:p w14:paraId="6A319ACD" w14:textId="327A0B21" w:rsidR="1B46B7D5" w:rsidRDefault="1B46B7D5" w:rsidP="009303EE">
      <w:pPr>
        <w:pStyle w:val="ListParagraph"/>
        <w:numPr>
          <w:ilvl w:val="0"/>
          <w:numId w:val="80"/>
        </w:numPr>
        <w:spacing w:after="0"/>
      </w:pPr>
      <w:r w:rsidRPr="7C5EB78B">
        <w:t>Follow policies, procedures and guidelines and report all disclosures, concerns, allegations, and suspicions to the Safeguarding Coordinator</w:t>
      </w:r>
      <w:r w:rsidR="005A12D4">
        <w:t>.</w:t>
      </w:r>
    </w:p>
    <w:p w14:paraId="30F86C73" w14:textId="0F09ADFC" w:rsidR="1B46B7D5" w:rsidRDefault="1B46B7D5" w:rsidP="009303EE">
      <w:pPr>
        <w:pStyle w:val="ListParagraph"/>
        <w:numPr>
          <w:ilvl w:val="0"/>
          <w:numId w:val="80"/>
        </w:numPr>
        <w:spacing w:after="0"/>
      </w:pPr>
      <w:r w:rsidRPr="7C5EB78B">
        <w:t>Don’t make inappropriate promises particularly in relation to confidentiality</w:t>
      </w:r>
      <w:r w:rsidR="005A12D4">
        <w:t>.</w:t>
      </w:r>
      <w:r w:rsidRPr="7C5EB78B">
        <w:t xml:space="preserve"> </w:t>
      </w:r>
    </w:p>
    <w:p w14:paraId="6D374E1B" w14:textId="77777777" w:rsidR="00CF6DAE" w:rsidRDefault="00CF6DAE" w:rsidP="00CF6DAE">
      <w:pPr>
        <w:pStyle w:val="ListParagraph"/>
        <w:numPr>
          <w:ilvl w:val="0"/>
          <w:numId w:val="80"/>
        </w:numPr>
        <w:spacing w:before="100" w:beforeAutospacing="1" w:after="100" w:afterAutospacing="1"/>
      </w:pPr>
      <w:r>
        <w:t xml:space="preserve">If receiving a disclosure, explain to the individual what you intend to do and don’t delay </w:t>
      </w:r>
      <w:proofErr w:type="gramStart"/>
      <w:r>
        <w:t>taking action</w:t>
      </w:r>
      <w:proofErr w:type="gramEnd"/>
      <w:r>
        <w:t>.</w:t>
      </w:r>
    </w:p>
    <w:p w14:paraId="14302548" w14:textId="709DE3BE" w:rsidR="1B46B7D5" w:rsidRDefault="1B46B7D5" w:rsidP="009303EE">
      <w:pPr>
        <w:pStyle w:val="ListParagraph"/>
        <w:numPr>
          <w:ilvl w:val="0"/>
          <w:numId w:val="80"/>
        </w:numPr>
        <w:spacing w:after="0"/>
      </w:pPr>
      <w:r w:rsidRPr="7C5EB78B">
        <w:t>Avoid becoming directly involved in personal finances unless there are guidelines in place.</w:t>
      </w:r>
    </w:p>
    <w:p w14:paraId="734F4DDB" w14:textId="6A8790AA" w:rsidR="7C5EB78B" w:rsidRDefault="7C5EB78B" w:rsidP="7F7878D8">
      <w:pPr>
        <w:rPr>
          <w:b/>
          <w:bCs/>
        </w:rPr>
      </w:pPr>
    </w:p>
    <w:p w14:paraId="031354AE" w14:textId="6AB7E5B8" w:rsidR="1B46B7D5" w:rsidRDefault="1B46B7D5" w:rsidP="7F7878D8">
      <w:pPr>
        <w:rPr>
          <w:b/>
          <w:bCs/>
        </w:rPr>
      </w:pPr>
      <w:r w:rsidRPr="7F7878D8">
        <w:rPr>
          <w:b/>
          <w:bCs/>
        </w:rPr>
        <w:t>Unacceptable behaviour</w:t>
      </w:r>
    </w:p>
    <w:p w14:paraId="177D3F1D" w14:textId="4F4C96D5" w:rsidR="1B46B7D5" w:rsidRDefault="1B46B7D5" w:rsidP="009303EE">
      <w:pPr>
        <w:pStyle w:val="ListParagraph"/>
        <w:numPr>
          <w:ilvl w:val="0"/>
          <w:numId w:val="79"/>
        </w:numPr>
        <w:spacing w:after="0"/>
      </w:pPr>
      <w:r w:rsidRPr="7C5EB78B">
        <w:t>Not reporting concerns or delaying reporting concerns</w:t>
      </w:r>
    </w:p>
    <w:p w14:paraId="2E3DBA9F" w14:textId="471F3101" w:rsidR="1B46B7D5" w:rsidRDefault="1B46B7D5" w:rsidP="009303EE">
      <w:pPr>
        <w:pStyle w:val="ListParagraph"/>
        <w:numPr>
          <w:ilvl w:val="0"/>
          <w:numId w:val="79"/>
        </w:numPr>
        <w:spacing w:after="0"/>
      </w:pPr>
      <w:r w:rsidRPr="7C5EB78B">
        <w:t>Taking unnecessary risks</w:t>
      </w:r>
    </w:p>
    <w:p w14:paraId="28EC3FC0" w14:textId="7154B340" w:rsidR="1B46B7D5" w:rsidRDefault="1B46B7D5" w:rsidP="009303EE">
      <w:pPr>
        <w:pStyle w:val="ListParagraph"/>
        <w:numPr>
          <w:ilvl w:val="0"/>
          <w:numId w:val="79"/>
        </w:numPr>
        <w:spacing w:after="0"/>
      </w:pPr>
      <w:r w:rsidRPr="7C5EB78B">
        <w:t>Any behaviour that is or may be perceived as threatening or abusive</w:t>
      </w:r>
    </w:p>
    <w:p w14:paraId="4A5E1753" w14:textId="5197CFFB" w:rsidR="1B46B7D5" w:rsidRDefault="1B46B7D5" w:rsidP="009303EE">
      <w:pPr>
        <w:pStyle w:val="ListParagraph"/>
        <w:numPr>
          <w:ilvl w:val="0"/>
          <w:numId w:val="79"/>
        </w:numPr>
        <w:spacing w:after="0"/>
      </w:pPr>
      <w:r w:rsidRPr="7C5EB78B">
        <w:lastRenderedPageBreak/>
        <w:t xml:space="preserve">Passing on your personal and/or social media contact details and any social media contact that breaches the </w:t>
      </w:r>
      <w:r w:rsidRPr="7C5EB78B">
        <w:rPr>
          <w:i/>
          <w:iCs/>
        </w:rPr>
        <w:t>Practice guidelines for working safely with children and young people</w:t>
      </w:r>
      <w:r w:rsidRPr="7C5EB78B">
        <w:t>.</w:t>
      </w:r>
    </w:p>
    <w:p w14:paraId="0A08594C" w14:textId="3936E348" w:rsidR="1B46B7D5" w:rsidRDefault="1B46B7D5" w:rsidP="009303EE">
      <w:pPr>
        <w:pStyle w:val="ListParagraph"/>
        <w:numPr>
          <w:ilvl w:val="0"/>
          <w:numId w:val="79"/>
        </w:numPr>
        <w:spacing w:after="0"/>
      </w:pPr>
      <w:r w:rsidRPr="7C5EB78B">
        <w:t xml:space="preserve">Engaging in any behaviour which might allow a sexual relationship to develop with a person in a position of trust, for as long as the relationship of trust continues.  All adults working with children, young people and adults at risk </w:t>
      </w:r>
      <w:proofErr w:type="gramStart"/>
      <w:r w:rsidRPr="7C5EB78B">
        <w:t>are considered to be</w:t>
      </w:r>
      <w:proofErr w:type="gramEnd"/>
      <w:r w:rsidRPr="7C5EB78B">
        <w:t xml:space="preserve"> in positions of trust</w:t>
      </w:r>
    </w:p>
    <w:p w14:paraId="5BBFA57A" w14:textId="4705FBF7" w:rsidR="1B46B7D5" w:rsidRDefault="1B46B7D5" w:rsidP="009303EE">
      <w:pPr>
        <w:pStyle w:val="ListParagraph"/>
        <w:numPr>
          <w:ilvl w:val="0"/>
          <w:numId w:val="79"/>
        </w:numPr>
        <w:spacing w:after="0"/>
      </w:pPr>
      <w:r w:rsidRPr="7C5EB78B">
        <w:t xml:space="preserve">Smoking in the presence of children or young people, and consuming alcohol or illegal substances </w:t>
      </w:r>
    </w:p>
    <w:p w14:paraId="30679AD8" w14:textId="391AB9BD" w:rsidR="1B46B7D5" w:rsidRDefault="1B46B7D5" w:rsidP="009303EE">
      <w:pPr>
        <w:pStyle w:val="ListParagraph"/>
        <w:numPr>
          <w:ilvl w:val="0"/>
          <w:numId w:val="79"/>
        </w:numPr>
        <w:spacing w:after="0"/>
      </w:pPr>
      <w:r w:rsidRPr="7C5EB78B">
        <w:t>Favouritism/exclusion – all people should be equally supported and encouraged</w:t>
      </w:r>
    </w:p>
    <w:p w14:paraId="613B4839" w14:textId="7A43965A" w:rsidR="7C5EB78B" w:rsidRDefault="7C5EB78B" w:rsidP="7C5EB78B">
      <w:pPr>
        <w:pStyle w:val="Heading3"/>
        <w:numPr>
          <w:ilvl w:val="0"/>
          <w:numId w:val="0"/>
        </w:numPr>
        <w:spacing w:before="0" w:after="0"/>
        <w:ind w:left="720" w:hanging="720"/>
        <w:rPr>
          <w:bCs/>
        </w:rPr>
      </w:pPr>
    </w:p>
    <w:p w14:paraId="6BF660F5" w14:textId="14E178BC" w:rsidR="1B46B7D5" w:rsidRDefault="1B46B7D5" w:rsidP="7F7878D8">
      <w:pPr>
        <w:rPr>
          <w:b/>
          <w:bCs/>
        </w:rPr>
      </w:pPr>
      <w:r w:rsidRPr="7F7878D8">
        <w:rPr>
          <w:b/>
          <w:bCs/>
        </w:rPr>
        <w:t>Breaching the Code of Conduct</w:t>
      </w:r>
    </w:p>
    <w:p w14:paraId="70B4B590" w14:textId="7D5D3AB4" w:rsidR="1B46B7D5" w:rsidRDefault="1B46B7D5" w:rsidP="7C5EB78B">
      <w:r w:rsidRPr="7C5EB78B">
        <w:t xml:space="preserve">If you have behaved </w:t>
      </w:r>
      <w:proofErr w:type="gramStart"/>
      <w:r w:rsidRPr="7C5EB78B">
        <w:t>inappropriately</w:t>
      </w:r>
      <w:proofErr w:type="gramEnd"/>
      <w:r w:rsidRPr="7C5EB78B">
        <w:t xml:space="preserve"> you will be subject to disciplinary procedures (particularly in the case of paid staff where the line manager will consult the safeguarding coordinator as appropriate). Depending on the seriousness of the situation, you may be asked to leave the event or organisation. We may also make a referral to statutory agencies such as the police and/or the local authority children’s or adult’s social care departments or DBS. If you become aware of a breach of this code, you should escalate your concerns to the safeguarding coordinator or line manager (in the case of a paid staff member). </w:t>
      </w:r>
    </w:p>
    <w:p w14:paraId="1F4173B8" w14:textId="46F151F2" w:rsidR="1B46B7D5" w:rsidRDefault="1B46B7D5" w:rsidP="7F7878D8">
      <w:pPr>
        <w:rPr>
          <w:b/>
          <w:bCs/>
        </w:rPr>
      </w:pPr>
      <w:r w:rsidRPr="7F7878D8">
        <w:rPr>
          <w:b/>
          <w:bCs/>
        </w:rPr>
        <w:t>Declaration</w:t>
      </w:r>
    </w:p>
    <w:p w14:paraId="67651AAE" w14:textId="0EF45D29" w:rsidR="1B46B7D5" w:rsidRDefault="1B46B7D5" w:rsidP="7C5EB78B">
      <w:r w:rsidRPr="7C5EB78B">
        <w:t>I agree to abide by the expectations outlined in this document and confirm that I have read the relevant policies that assist my work with vulnerable groups.</w:t>
      </w:r>
    </w:p>
    <w:p w14:paraId="6CD766A8" w14:textId="60637554" w:rsidR="1B46B7D5" w:rsidRDefault="1B46B7D5" w:rsidP="7C5EB78B">
      <w:r w:rsidRPr="7C5EB78B">
        <w:t xml:space="preserve">Name: </w:t>
      </w:r>
    </w:p>
    <w:p w14:paraId="152983E3" w14:textId="6B520FCF" w:rsidR="1B46B7D5" w:rsidRDefault="1B46B7D5" w:rsidP="7C5EB78B">
      <w:r w:rsidRPr="7C5EB78B">
        <w:t xml:space="preserve">Signature: </w:t>
      </w:r>
    </w:p>
    <w:p w14:paraId="584A047F" w14:textId="19BB1D43" w:rsidR="1B46B7D5" w:rsidRDefault="1B46B7D5" w:rsidP="7C5EB78B">
      <w:r w:rsidRPr="7C5EB78B">
        <w:t>Date:</w:t>
      </w:r>
    </w:p>
    <w:p w14:paraId="0E9983A0" w14:textId="234C834D" w:rsidR="7C5EB78B" w:rsidRDefault="7C5EB78B" w:rsidP="7C5EB78B"/>
    <w:p w14:paraId="3D17C0FD" w14:textId="58CCAA14" w:rsidR="7C5EB78B" w:rsidRDefault="7C5EB78B" w:rsidP="7C5EB78B"/>
    <w:p w14:paraId="3EE836EF" w14:textId="4C29F53F" w:rsidR="7C5EB78B" w:rsidRDefault="7C5EB78B" w:rsidP="7C5EB78B"/>
    <w:p w14:paraId="68E3BFD1" w14:textId="78974252" w:rsidR="7C5EB78B" w:rsidRDefault="7C5EB78B" w:rsidP="7C5EB78B"/>
    <w:p w14:paraId="3B310657" w14:textId="4955DF29" w:rsidR="7C5EB78B" w:rsidRDefault="7C5EB78B">
      <w:r>
        <w:br w:type="page"/>
      </w:r>
    </w:p>
    <w:p w14:paraId="02D245D8" w14:textId="611047B4" w:rsidR="00347F14" w:rsidRDefault="429A05ED" w:rsidP="15F9ED11">
      <w:pPr>
        <w:pStyle w:val="Heading1"/>
        <w:numPr>
          <w:ilvl w:val="0"/>
          <w:numId w:val="0"/>
        </w:numPr>
        <w:spacing w:before="100" w:beforeAutospacing="1" w:after="100" w:afterAutospacing="1"/>
        <w:ind w:right="-613"/>
      </w:pPr>
      <w:bookmarkStart w:id="308" w:name="_Ref22467226"/>
      <w:bookmarkStart w:id="309" w:name="_Toc48136592"/>
      <w:bookmarkStart w:id="310" w:name="_Toc48136593"/>
      <w:bookmarkStart w:id="311" w:name="_Ref22452582"/>
      <w:bookmarkStart w:id="312" w:name="_Toc48136605"/>
      <w:bookmarkStart w:id="313" w:name="_Toc26035940"/>
      <w:bookmarkStart w:id="314" w:name="_Toc48136609"/>
      <w:bookmarkStart w:id="315" w:name="_Toc85194333"/>
      <w:bookmarkStart w:id="316" w:name="_Toc86932027"/>
      <w:bookmarkStart w:id="317" w:name="_Toc207201689"/>
      <w:bookmarkStart w:id="318" w:name="_Toc318203565"/>
      <w:bookmarkStart w:id="319" w:name="_Toc966270696"/>
      <w:bookmarkStart w:id="320" w:name="_Toc1620694900"/>
      <w:bookmarkStart w:id="321" w:name="_Toc2049649748"/>
      <w:bookmarkEnd w:id="308"/>
      <w:bookmarkEnd w:id="309"/>
      <w:bookmarkEnd w:id="310"/>
      <w:bookmarkEnd w:id="311"/>
      <w:bookmarkEnd w:id="312"/>
      <w:r>
        <w:lastRenderedPageBreak/>
        <w:t xml:space="preserve">Practice </w:t>
      </w:r>
      <w:r w:rsidR="2BE41B37">
        <w:t>Guidance</w:t>
      </w:r>
      <w:r w:rsidR="68393272">
        <w:t xml:space="preserve"> for Children’s Activities</w:t>
      </w:r>
      <w:bookmarkEnd w:id="313"/>
      <w:bookmarkEnd w:id="314"/>
      <w:bookmarkEnd w:id="315"/>
      <w:bookmarkEnd w:id="316"/>
      <w:bookmarkEnd w:id="317"/>
      <w:bookmarkEnd w:id="318"/>
      <w:bookmarkEnd w:id="319"/>
      <w:bookmarkEnd w:id="320"/>
      <w:bookmarkEnd w:id="321"/>
    </w:p>
    <w:p w14:paraId="57CE2CD5" w14:textId="77777777" w:rsidR="00347F14" w:rsidRPr="0035780B" w:rsidRDefault="00347F14" w:rsidP="00347F14">
      <w:pPr>
        <w:rPr>
          <w:i/>
          <w:lang w:val="en-US" w:eastAsia="en-GB"/>
        </w:rPr>
      </w:pPr>
      <w:r w:rsidRPr="0035780B">
        <w:rPr>
          <w:i/>
          <w:lang w:val="en-US" w:eastAsia="en-GB"/>
        </w:rPr>
        <w:t xml:space="preserve">The documents in this section </w:t>
      </w:r>
      <w:r>
        <w:rPr>
          <w:i/>
          <w:lang w:val="en-US" w:eastAsia="en-GB"/>
        </w:rPr>
        <w:t xml:space="preserve">are relevant to meetings running activities for children and young people - they </w:t>
      </w:r>
      <w:r w:rsidRPr="0035780B">
        <w:rPr>
          <w:i/>
          <w:lang w:val="en-US" w:eastAsia="en-GB"/>
        </w:rPr>
        <w:t xml:space="preserve">can be </w:t>
      </w:r>
      <w:r>
        <w:rPr>
          <w:i/>
          <w:lang w:val="en-US" w:eastAsia="en-GB"/>
        </w:rPr>
        <w:t xml:space="preserve">used and </w:t>
      </w:r>
      <w:r w:rsidRPr="0035780B">
        <w:rPr>
          <w:i/>
          <w:lang w:val="en-US" w:eastAsia="en-GB"/>
        </w:rPr>
        <w:t xml:space="preserve">adapted to suit the </w:t>
      </w:r>
      <w:r>
        <w:rPr>
          <w:i/>
          <w:lang w:val="en-US" w:eastAsia="en-GB"/>
        </w:rPr>
        <w:t>situation.</w:t>
      </w:r>
    </w:p>
    <w:p w14:paraId="74C2CD63" w14:textId="1183D465" w:rsidR="00347F14" w:rsidRDefault="00347F14" w:rsidP="00347F14">
      <w:pPr>
        <w:rPr>
          <w:color w:val="7030A0"/>
        </w:rPr>
      </w:pPr>
      <w:r>
        <w:t>No two meetings are the same or provide the same activities. Each local meeting should review the activities they are involved in</w:t>
      </w:r>
      <w:r w:rsidR="50324E42">
        <w:t>,</w:t>
      </w:r>
      <w:r>
        <w:t xml:space="preserve"> using these guidelines, and where adjustments or adaptations are needed record them in</w:t>
      </w:r>
      <w:r w:rsidR="33B3EEA1">
        <w:t xml:space="preserve"> the </w:t>
      </w:r>
      <w:hyperlink w:anchor="_Risk_Assessment_Form">
        <w:r w:rsidR="33B3EEA1" w:rsidRPr="7F7878D8">
          <w:rPr>
            <w:rStyle w:val="Hyperlink"/>
          </w:rPr>
          <w:t>Activity Ri</w:t>
        </w:r>
      </w:hyperlink>
      <w:r w:rsidR="33B3EEA1">
        <w:t>sk Assessment</w:t>
      </w:r>
      <w:r w:rsidRPr="7F7878D8">
        <w:rPr>
          <w:color w:val="7030A0"/>
        </w:rPr>
        <w:t xml:space="preserve">.  </w:t>
      </w:r>
    </w:p>
    <w:p w14:paraId="704E3D68" w14:textId="77777777" w:rsidR="00347F14" w:rsidRPr="00F769DF" w:rsidRDefault="00347F14" w:rsidP="00347F14">
      <w:pPr>
        <w:rPr>
          <w:rFonts w:cs="Calibri"/>
          <w:i/>
          <w:color w:val="00B050"/>
          <w:lang w:val="en-US"/>
        </w:rPr>
      </w:pPr>
      <w:r w:rsidRPr="00F769DF">
        <w:rPr>
          <w:i/>
          <w:color w:val="00B050"/>
        </w:rPr>
        <w:t xml:space="preserve">[This process should not delay the adoption of the AM’s safeguarding policy.  Instead, include a note saying </w:t>
      </w:r>
      <w:r>
        <w:rPr>
          <w:i/>
          <w:color w:val="00B050"/>
        </w:rPr>
        <w:t>practice</w:t>
      </w:r>
      <w:r w:rsidRPr="00F769DF">
        <w:rPr>
          <w:i/>
          <w:color w:val="00B050"/>
        </w:rPr>
        <w:t xml:space="preserve"> guidelines are being developed and will be completed by a set date.]</w:t>
      </w:r>
    </w:p>
    <w:p w14:paraId="0496B519" w14:textId="77777777" w:rsidR="00347F14" w:rsidRDefault="00347F14" w:rsidP="00347F14">
      <w:pPr>
        <w:rPr>
          <w:i/>
          <w:iCs/>
          <w:lang w:val="en-US"/>
        </w:rPr>
      </w:pPr>
      <w:r>
        <w:rPr>
          <w:lang w:val="en-US"/>
        </w:rPr>
        <w:t>We use the following practice guidelines:</w:t>
      </w:r>
    </w:p>
    <w:p w14:paraId="24AE2C5E" w14:textId="58E9AD6A" w:rsidR="00347F14" w:rsidRPr="00474CF8" w:rsidRDefault="00347F14" w:rsidP="7F7878D8">
      <w:pPr>
        <w:pStyle w:val="ListParagraph"/>
        <w:numPr>
          <w:ilvl w:val="0"/>
          <w:numId w:val="1"/>
        </w:numPr>
        <w:ind w:hanging="357"/>
      </w:pPr>
      <w:r>
        <w:t xml:space="preserve">Parents/responsible adults (RA) will complete a General Information and Consent Form </w:t>
      </w:r>
      <w:r w:rsidR="001F1FD2">
        <w:t>(</w:t>
      </w:r>
      <w:r w:rsidR="4FDE8B2C">
        <w:t>Toolkit – Consent F</w:t>
      </w:r>
      <w:r w:rsidR="071F8CCE">
        <w:t>orm</w:t>
      </w:r>
      <w:r w:rsidR="001F1FD2">
        <w:t>)</w:t>
      </w:r>
      <w:r>
        <w:t xml:space="preserve"> for each of their children attending children’s meeting, to be retained and made accessible to volunteers. </w:t>
      </w:r>
    </w:p>
    <w:p w14:paraId="48E8D309" w14:textId="77777777" w:rsidR="00347F14" w:rsidRPr="00474CF8" w:rsidRDefault="00347F14" w:rsidP="7F7878D8">
      <w:pPr>
        <w:pStyle w:val="ListParagraph"/>
        <w:numPr>
          <w:ilvl w:val="0"/>
          <w:numId w:val="1"/>
        </w:numPr>
        <w:ind w:hanging="357"/>
      </w:pPr>
      <w:r>
        <w:t xml:space="preserve">Parents/RAs are asked to tell approved volunteers about any </w:t>
      </w:r>
      <w:proofErr w:type="gramStart"/>
      <w:r>
        <w:t>particular needs</w:t>
      </w:r>
      <w:proofErr w:type="gramEnd"/>
      <w:r>
        <w:t xml:space="preserve"> or sensitivities of their child.</w:t>
      </w:r>
    </w:p>
    <w:p w14:paraId="26F4E5A6" w14:textId="77777777" w:rsidR="00347F14" w:rsidRPr="00474CF8" w:rsidRDefault="00347F14" w:rsidP="7F7878D8">
      <w:pPr>
        <w:pStyle w:val="ListParagraph"/>
        <w:numPr>
          <w:ilvl w:val="0"/>
          <w:numId w:val="1"/>
        </w:numPr>
        <w:ind w:hanging="357"/>
      </w:pPr>
      <w:r>
        <w:t xml:space="preserve">Parents/RAs </w:t>
      </w:r>
      <w:proofErr w:type="gramStart"/>
      <w:r>
        <w:t>remain responsible for their own children at all times</w:t>
      </w:r>
      <w:proofErr w:type="gramEnd"/>
      <w:r>
        <w:t xml:space="preserve"> until they are taken into the care of those responsible for children’s meeting and from the end of the children’s session.  At other events, children remain the parent/RA’s responsibility, unless specific arrangements are made.</w:t>
      </w:r>
    </w:p>
    <w:p w14:paraId="1C1AE1EE" w14:textId="77777777" w:rsidR="00347F14" w:rsidRPr="00474CF8" w:rsidRDefault="00347F14" w:rsidP="7F7878D8">
      <w:pPr>
        <w:pStyle w:val="ListParagraph"/>
        <w:numPr>
          <w:ilvl w:val="0"/>
          <w:numId w:val="1"/>
        </w:numPr>
        <w:ind w:hanging="357"/>
      </w:pPr>
      <w:r>
        <w:t>Parents/RAs of younger children are encouraged to remain with them for as long as is necessary.</w:t>
      </w:r>
    </w:p>
    <w:p w14:paraId="4E5A2C05" w14:textId="77777777" w:rsidR="00347F14" w:rsidRDefault="00347F14" w:rsidP="7F7878D8">
      <w:pPr>
        <w:pStyle w:val="ListParagraph"/>
        <w:numPr>
          <w:ilvl w:val="0"/>
          <w:numId w:val="1"/>
        </w:numPr>
        <w:ind w:hanging="357"/>
      </w:pPr>
      <w:r>
        <w:t>Parents/RAs are expected to remain available to assist with their children if required throughout children’s meeting.  If a child becomes difficult to manage so that the safety of that child or other children becomes a concern, or so that the continued shared enjoyment of the activities becomes problematic for other children, the parent/RA of that child may be asked to take over responsibility and remove the child or assist in the children’s meeting.</w:t>
      </w:r>
    </w:p>
    <w:p w14:paraId="74579D5F" w14:textId="77777777" w:rsidR="00347F14" w:rsidRPr="00474CF8" w:rsidRDefault="00347F14" w:rsidP="7F7878D8">
      <w:pPr>
        <w:pStyle w:val="ListParagraph"/>
        <w:numPr>
          <w:ilvl w:val="0"/>
          <w:numId w:val="1"/>
        </w:numPr>
        <w:ind w:hanging="357"/>
      </w:pPr>
      <w:r>
        <w:t>Young people may attend either Meeting for Worship or the children’s meeting without a parent or responsible adult being on the premises, where all relevant permissions and contact details have previously been obtained.</w:t>
      </w:r>
    </w:p>
    <w:p w14:paraId="603D3262" w14:textId="46C6D07D" w:rsidR="00347F14" w:rsidRDefault="00347F14" w:rsidP="7F7878D8">
      <w:pPr>
        <w:pStyle w:val="ListParagraph"/>
        <w:numPr>
          <w:ilvl w:val="0"/>
          <w:numId w:val="1"/>
        </w:numPr>
        <w:ind w:hanging="357"/>
      </w:pPr>
      <w:r>
        <w:t>Where photographs or video are taken, Image Use Consent forms will be used</w:t>
      </w:r>
      <w:r w:rsidR="006C4036">
        <w:t xml:space="preserve"> (Toolkit).</w:t>
      </w:r>
    </w:p>
    <w:p w14:paraId="26C2B098" w14:textId="04BA58CD" w:rsidR="00347F14" w:rsidRPr="00474CF8" w:rsidRDefault="00347F14" w:rsidP="7F7878D8">
      <w:pPr>
        <w:pStyle w:val="ListParagraph"/>
        <w:numPr>
          <w:ilvl w:val="0"/>
          <w:numId w:val="1"/>
        </w:numPr>
        <w:ind w:hanging="357"/>
      </w:pPr>
      <w:r>
        <w:t>Accidents</w:t>
      </w:r>
      <w:r w:rsidR="00372279">
        <w:t>/</w:t>
      </w:r>
      <w:r>
        <w:t xml:space="preserve">Incidents will be recorded on the </w:t>
      </w:r>
      <w:r w:rsidR="00372279">
        <w:t xml:space="preserve">relevant </w:t>
      </w:r>
      <w:r>
        <w:t xml:space="preserve">form </w:t>
      </w:r>
      <w:r w:rsidR="00372279">
        <w:t xml:space="preserve">in the Toolkit </w:t>
      </w:r>
      <w:r>
        <w:t>and</w:t>
      </w:r>
      <w:r w:rsidR="00372279">
        <w:t>,</w:t>
      </w:r>
      <w:r>
        <w:t xml:space="preserve"> where appropriate</w:t>
      </w:r>
      <w:r w:rsidR="00372279">
        <w:t>,</w:t>
      </w:r>
      <w:r>
        <w:t xml:space="preserve"> in the local meeting’s accident book.</w:t>
      </w:r>
    </w:p>
    <w:p w14:paraId="15FD8CA4" w14:textId="77777777" w:rsidR="00347F14" w:rsidRPr="000B5CEB" w:rsidRDefault="00347F14" w:rsidP="7F7878D8">
      <w:pPr>
        <w:rPr>
          <w:b/>
          <w:bCs/>
        </w:rPr>
      </w:pPr>
      <w:bookmarkStart w:id="322" w:name="_Toc1823618025"/>
      <w:bookmarkStart w:id="323" w:name="_Toc1664280134"/>
      <w:r w:rsidRPr="7F7878D8">
        <w:rPr>
          <w:b/>
          <w:bCs/>
        </w:rPr>
        <w:t>Supervision</w:t>
      </w:r>
      <w:bookmarkEnd w:id="322"/>
      <w:bookmarkEnd w:id="323"/>
    </w:p>
    <w:p w14:paraId="3B0925C0" w14:textId="77777777" w:rsidR="00347F14" w:rsidRPr="000B5CEB" w:rsidRDefault="00347F14" w:rsidP="7F7878D8">
      <w:pPr>
        <w:pStyle w:val="ListParagraph"/>
        <w:numPr>
          <w:ilvl w:val="0"/>
          <w:numId w:val="1"/>
        </w:numPr>
        <w:ind w:hanging="357"/>
      </w:pPr>
      <w:r>
        <w:t xml:space="preserve">Each group of children will be supervised on all occasions by at least two people who have been safely recruited and have a current enhanced DBS </w:t>
      </w:r>
      <w:proofErr w:type="gramStart"/>
      <w:r>
        <w:t>check, and</w:t>
      </w:r>
      <w:proofErr w:type="gramEnd"/>
      <w:r>
        <w:t xml:space="preserve"> </w:t>
      </w:r>
      <w:r>
        <w:lastRenderedPageBreak/>
        <w:t xml:space="preserve">will always be within sight or sound of an adult.   Further adults may provide additional support.    </w:t>
      </w:r>
    </w:p>
    <w:p w14:paraId="68FA1D1A" w14:textId="77777777" w:rsidR="00347F14" w:rsidRPr="00474CF8" w:rsidRDefault="00347F14" w:rsidP="7F7878D8">
      <w:pPr>
        <w:pStyle w:val="ListParagraph"/>
        <w:numPr>
          <w:ilvl w:val="0"/>
          <w:numId w:val="1"/>
        </w:numPr>
        <w:spacing w:after="0"/>
        <w:ind w:hanging="357"/>
      </w:pPr>
      <w:r>
        <w:t>If, despite always planning for two such people, a second person is not available on the day, then choose the most appropriate of the following.  This depends on the context and risk assessment:</w:t>
      </w:r>
    </w:p>
    <w:p w14:paraId="5E3B4CEE" w14:textId="77777777" w:rsidR="00347F14" w:rsidRPr="00474CF8" w:rsidRDefault="00347F14" w:rsidP="009303EE">
      <w:pPr>
        <w:pStyle w:val="ListParagraph"/>
        <w:numPr>
          <w:ilvl w:val="0"/>
          <w:numId w:val="9"/>
        </w:numPr>
        <w:spacing w:after="0"/>
        <w:contextualSpacing w:val="0"/>
      </w:pPr>
      <w:r w:rsidRPr="00474CF8">
        <w:t>Use another adult who is known and trusted</w:t>
      </w:r>
    </w:p>
    <w:p w14:paraId="2403222D" w14:textId="77777777" w:rsidR="00347F14" w:rsidRPr="00474CF8" w:rsidRDefault="00347F14" w:rsidP="009303EE">
      <w:pPr>
        <w:pStyle w:val="ListParagraph"/>
        <w:numPr>
          <w:ilvl w:val="0"/>
          <w:numId w:val="9"/>
        </w:numPr>
        <w:spacing w:after="0"/>
        <w:contextualSpacing w:val="0"/>
      </w:pPr>
      <w:r w:rsidRPr="00474CF8">
        <w:t>Join groups together in the same room</w:t>
      </w:r>
    </w:p>
    <w:p w14:paraId="2742D86A" w14:textId="77777777" w:rsidR="00347F14" w:rsidRPr="00474CF8" w:rsidRDefault="00347F14" w:rsidP="009303EE">
      <w:pPr>
        <w:pStyle w:val="ListParagraph"/>
        <w:numPr>
          <w:ilvl w:val="0"/>
          <w:numId w:val="9"/>
        </w:numPr>
        <w:spacing w:after="0"/>
        <w:contextualSpacing w:val="0"/>
      </w:pPr>
      <w:r w:rsidRPr="00474CF8">
        <w:t>Keep a door open between two rooms</w:t>
      </w:r>
    </w:p>
    <w:p w14:paraId="4A751999" w14:textId="77777777" w:rsidR="00347F14" w:rsidRPr="00474CF8" w:rsidRDefault="00347F14" w:rsidP="009303EE">
      <w:pPr>
        <w:pStyle w:val="ListParagraph"/>
        <w:numPr>
          <w:ilvl w:val="0"/>
          <w:numId w:val="9"/>
        </w:numPr>
        <w:spacing w:after="0"/>
        <w:contextualSpacing w:val="0"/>
      </w:pPr>
      <w:r w:rsidRPr="00474CF8">
        <w:t>Bring the children into the same room as adult activities</w:t>
      </w:r>
    </w:p>
    <w:p w14:paraId="0963DA2D" w14:textId="77777777" w:rsidR="00347F14" w:rsidRPr="00474CF8" w:rsidRDefault="00347F14" w:rsidP="009303EE">
      <w:pPr>
        <w:pStyle w:val="ListParagraph"/>
        <w:numPr>
          <w:ilvl w:val="0"/>
          <w:numId w:val="9"/>
        </w:numPr>
        <w:spacing w:after="0"/>
        <w:contextualSpacing w:val="0"/>
      </w:pPr>
      <w:r w:rsidRPr="00474CF8">
        <w:t>Cancel the activity</w:t>
      </w:r>
    </w:p>
    <w:p w14:paraId="56B5B0C9" w14:textId="77777777" w:rsidR="00347F14" w:rsidRPr="00474CF8" w:rsidRDefault="00347F14" w:rsidP="009303EE">
      <w:pPr>
        <w:pStyle w:val="ListParagraph"/>
        <w:numPr>
          <w:ilvl w:val="0"/>
          <w:numId w:val="9"/>
        </w:numPr>
        <w:contextualSpacing w:val="0"/>
      </w:pPr>
      <w:r w:rsidRPr="00474CF8">
        <w:t>If other adults are available in the same building nearby for emergencies, consider allowing the group to run with one safely recruited adult with a current enhanced DBS check - in exceptional circumstances not routinely.</w:t>
      </w:r>
    </w:p>
    <w:p w14:paraId="134BF0F4" w14:textId="77777777" w:rsidR="00347F14" w:rsidRPr="00591BCA" w:rsidRDefault="00347F14" w:rsidP="7F7878D8">
      <w:pPr>
        <w:pStyle w:val="ListParagraph"/>
        <w:numPr>
          <w:ilvl w:val="0"/>
          <w:numId w:val="1"/>
        </w:numPr>
        <w:spacing w:after="0"/>
        <w:ind w:hanging="357"/>
      </w:pPr>
      <w:r>
        <w:t>Ratios of Helpers to Children/Young People: There will be at least two helpers (including parents/RAs) at each session. So far as practicable we will follow the recommended ratios:</w:t>
      </w:r>
    </w:p>
    <w:p w14:paraId="636783A0" w14:textId="77777777" w:rsidR="00347F14" w:rsidRPr="00591BCA" w:rsidRDefault="00347F14" w:rsidP="009303EE">
      <w:pPr>
        <w:pStyle w:val="ListParagraph"/>
        <w:numPr>
          <w:ilvl w:val="0"/>
          <w:numId w:val="9"/>
        </w:numPr>
        <w:spacing w:after="0"/>
        <w:contextualSpacing w:val="0"/>
      </w:pPr>
      <w:r w:rsidRPr="00591BCA">
        <w:t xml:space="preserve">one helper for every </w:t>
      </w:r>
      <w:r w:rsidRPr="000B5CEB">
        <w:t>three</w:t>
      </w:r>
      <w:r w:rsidRPr="00591BCA">
        <w:t xml:space="preserve"> children under two years old </w:t>
      </w:r>
    </w:p>
    <w:p w14:paraId="153179CE" w14:textId="77777777" w:rsidR="00347F14" w:rsidRPr="00591BCA" w:rsidRDefault="00347F14" w:rsidP="009303EE">
      <w:pPr>
        <w:pStyle w:val="ListParagraph"/>
        <w:numPr>
          <w:ilvl w:val="0"/>
          <w:numId w:val="11"/>
        </w:numPr>
      </w:pPr>
      <w:r w:rsidRPr="00591BCA">
        <w:t xml:space="preserve">one helper for every four children aged two years old </w:t>
      </w:r>
    </w:p>
    <w:p w14:paraId="261A7DCC" w14:textId="77777777" w:rsidR="00347F14" w:rsidRPr="00591BCA" w:rsidRDefault="00347F14" w:rsidP="009303EE">
      <w:pPr>
        <w:pStyle w:val="ListParagraph"/>
        <w:numPr>
          <w:ilvl w:val="0"/>
          <w:numId w:val="11"/>
        </w:numPr>
        <w:ind w:left="1797" w:hanging="357"/>
        <w:rPr>
          <w:lang w:eastAsia="ja-JP"/>
        </w:rPr>
      </w:pPr>
      <w:r w:rsidRPr="00591BCA">
        <w:t>one helper for every eight children aged three to eight years old.</w:t>
      </w:r>
    </w:p>
    <w:p w14:paraId="6158CA28" w14:textId="77777777" w:rsidR="00347F14" w:rsidRPr="00591BCA" w:rsidRDefault="00347F14" w:rsidP="00347F14">
      <w:pPr>
        <w:ind w:left="720"/>
      </w:pPr>
      <w:r>
        <w:t>Consideration must be given to the age mix and maturity of the children, and to the type of activity. A short walk along a road needs more supervision than when the time is all spent in a field or garden.</w:t>
      </w:r>
    </w:p>
    <w:p w14:paraId="26505293" w14:textId="112CDD96" w:rsidR="00347F14" w:rsidRPr="00474CF8" w:rsidRDefault="00347F14" w:rsidP="7F7878D8">
      <w:pPr>
        <w:pStyle w:val="ListParagraph"/>
        <w:numPr>
          <w:ilvl w:val="0"/>
          <w:numId w:val="1"/>
        </w:numPr>
        <w:ind w:hanging="357"/>
      </w:pPr>
      <w:r>
        <w:t>If children are taken out of the premises by adult volunteers, prior permission will be obtained from all parents/RAs of children present and there will always be a minimum of two adults.  Children’s Activity and Day Visit forms will be obtained from parents/RAs</w:t>
      </w:r>
      <w:r w:rsidR="3B88CF1D">
        <w:t xml:space="preserve">. See link </w:t>
      </w:r>
      <w:r w:rsidR="4CD53C79">
        <w:t>for relevant forms</w:t>
      </w:r>
      <w:r w:rsidR="006237FD">
        <w:t>:</w:t>
      </w:r>
      <w:r w:rsidR="00B016A9">
        <w:t xml:space="preserve"> </w:t>
      </w:r>
      <w:hyperlink w:anchor="_Children’s_Activities_and">
        <w:r w:rsidR="1FCC4FF3" w:rsidRPr="7F7878D8">
          <w:rPr>
            <w:rStyle w:val="Hyperlink"/>
          </w:rPr>
          <w:t>_</w:t>
        </w:r>
        <w:proofErr w:type="spellStart"/>
        <w:r w:rsidR="1FCC4FF3" w:rsidRPr="7F7878D8">
          <w:rPr>
            <w:rStyle w:val="Hyperlink"/>
          </w:rPr>
          <w:t>Children’s_Activities_and</w:t>
        </w:r>
        <w:proofErr w:type="spellEnd"/>
      </w:hyperlink>
      <w:r w:rsidR="52AAB77C">
        <w:t xml:space="preserve"> </w:t>
      </w:r>
      <w:hyperlink w:anchor="_Information_and_Consent">
        <w:r w:rsidR="52AAB77C" w:rsidRPr="7F7878D8">
          <w:rPr>
            <w:rStyle w:val="Hyperlink"/>
          </w:rPr>
          <w:t>_</w:t>
        </w:r>
        <w:proofErr w:type="spellStart"/>
        <w:r w:rsidR="52AAB77C" w:rsidRPr="7F7878D8">
          <w:rPr>
            <w:rStyle w:val="Hyperlink"/>
          </w:rPr>
          <w:t>Information_and_Consent</w:t>
        </w:r>
        <w:proofErr w:type="spellEnd"/>
      </w:hyperlink>
    </w:p>
    <w:p w14:paraId="727C9669" w14:textId="46A71E8A" w:rsidR="00347F14" w:rsidRPr="00474CF8" w:rsidRDefault="00347F14" w:rsidP="7F7878D8">
      <w:pPr>
        <w:pStyle w:val="ListParagraph"/>
        <w:numPr>
          <w:ilvl w:val="0"/>
          <w:numId w:val="1"/>
        </w:numPr>
        <w:ind w:hanging="357"/>
      </w:pPr>
      <w:r>
        <w:t>Any trips outside the meeting and particularly overnight stays will be appropriately risk assessed.</w:t>
      </w:r>
      <w:r w:rsidR="140731F5">
        <w:t xml:space="preserve"> See </w:t>
      </w:r>
      <w:hyperlink w:anchor="_Risk_Assessment_Form">
        <w:r w:rsidR="140731F5" w:rsidRPr="7F7878D8">
          <w:rPr>
            <w:rStyle w:val="Hyperlink"/>
          </w:rPr>
          <w:t>Toolkit</w:t>
        </w:r>
      </w:hyperlink>
      <w:r w:rsidR="140731F5">
        <w:t xml:space="preserve"> Risk</w:t>
      </w:r>
      <w:r w:rsidR="3E96BFCF">
        <w:t xml:space="preserve"> Assessment</w:t>
      </w:r>
      <w:r w:rsidR="00B016A9">
        <w:t xml:space="preserve"> form.</w:t>
      </w:r>
    </w:p>
    <w:p w14:paraId="30A31F26" w14:textId="0AA12470" w:rsidR="00347F14" w:rsidRPr="00474CF8" w:rsidRDefault="00347F14" w:rsidP="7F7878D8">
      <w:pPr>
        <w:pStyle w:val="ListParagraph"/>
        <w:numPr>
          <w:ilvl w:val="0"/>
          <w:numId w:val="1"/>
        </w:numPr>
        <w:ind w:hanging="357"/>
      </w:pPr>
      <w:r>
        <w:t>Longer/Residential Events: Specific boundaries will be negotiated with young people regarding legal and illegal substance use and sexual activity. Young people not keeping to these boundaries and rules may be asked to leave the event and their parent/RAs will be informed of the reason for this action.</w:t>
      </w:r>
    </w:p>
    <w:p w14:paraId="7CEEC8F2" w14:textId="77777777" w:rsidR="00347F14" w:rsidRPr="00474CF8" w:rsidRDefault="00347F14" w:rsidP="7F7878D8">
      <w:pPr>
        <w:pStyle w:val="ListParagraph"/>
        <w:numPr>
          <w:ilvl w:val="0"/>
          <w:numId w:val="1"/>
        </w:numPr>
        <w:ind w:hanging="357"/>
      </w:pPr>
      <w:r>
        <w:t xml:space="preserve">Children will leave the group only with adult helpers or their own parents/RAs. </w:t>
      </w:r>
    </w:p>
    <w:p w14:paraId="6F9FEB70" w14:textId="77777777" w:rsidR="00347F14" w:rsidRPr="00591BCA" w:rsidRDefault="00347F14" w:rsidP="7F7878D8">
      <w:pPr>
        <w:pStyle w:val="ListParagraph"/>
        <w:numPr>
          <w:ilvl w:val="0"/>
          <w:numId w:val="1"/>
        </w:numPr>
        <w:ind w:hanging="357"/>
      </w:pPr>
      <w:r>
        <w:t xml:space="preserve">Children will not have unsupervised access to outside areas, kitchens, cookers or any cupboards storing hazardous materials including matches. </w:t>
      </w:r>
    </w:p>
    <w:p w14:paraId="65182DE2" w14:textId="77777777" w:rsidR="00347F14" w:rsidRDefault="00347F14" w:rsidP="7F7878D8">
      <w:pPr>
        <w:rPr>
          <w:b/>
          <w:bCs/>
        </w:rPr>
      </w:pPr>
      <w:bookmarkStart w:id="324" w:name="_Toc1051159079"/>
      <w:bookmarkStart w:id="325" w:name="_Toc127648779"/>
      <w:r w:rsidRPr="7F7878D8">
        <w:rPr>
          <w:b/>
          <w:bCs/>
        </w:rPr>
        <w:t>Conduct</w:t>
      </w:r>
      <w:bookmarkEnd w:id="324"/>
      <w:bookmarkEnd w:id="325"/>
    </w:p>
    <w:p w14:paraId="6BA51D3A" w14:textId="71D1513E" w:rsidR="00347F14" w:rsidRPr="00924F72" w:rsidRDefault="00347F14" w:rsidP="00924F72">
      <w:pPr>
        <w:pStyle w:val="ListParagraph"/>
        <w:numPr>
          <w:ilvl w:val="0"/>
          <w:numId w:val="81"/>
        </w:numPr>
      </w:pPr>
      <w:r w:rsidRPr="00924F72">
        <w:t>Everyone who works with children and young people is expected to abide by our Code of Conduct</w:t>
      </w:r>
      <w:r w:rsidR="00924F72">
        <w:t>.</w:t>
      </w:r>
    </w:p>
    <w:p w14:paraId="385F2A04" w14:textId="77777777" w:rsidR="00347F14" w:rsidRPr="00591BCA" w:rsidRDefault="00347F14" w:rsidP="7F7878D8">
      <w:pPr>
        <w:pStyle w:val="ListParagraph"/>
        <w:numPr>
          <w:ilvl w:val="0"/>
          <w:numId w:val="1"/>
        </w:numPr>
        <w:ind w:hanging="357"/>
      </w:pPr>
      <w:r>
        <w:lastRenderedPageBreak/>
        <w:t>Adults who meet children or young people through their local meetings should have no direct contact with the children or young people concerned unless:</w:t>
      </w:r>
    </w:p>
    <w:p w14:paraId="35DB9D51" w14:textId="77777777" w:rsidR="00347F14" w:rsidRPr="00591BCA" w:rsidRDefault="00347F14" w:rsidP="009303EE">
      <w:pPr>
        <w:pStyle w:val="ListParagraph"/>
        <w:numPr>
          <w:ilvl w:val="0"/>
          <w:numId w:val="11"/>
        </w:numPr>
      </w:pPr>
      <w:r w:rsidRPr="00591BCA">
        <w:t xml:space="preserve">Children under 16:   The parents are made aware of all such contacts and given an opportunity to decide whether and to what extent such contact should take place and to be present </w:t>
      </w:r>
      <w:r>
        <w:t>or</w:t>
      </w:r>
      <w:r w:rsidRPr="00591BCA">
        <w:t xml:space="preserve"> copied into all communications</w:t>
      </w:r>
      <w:r>
        <w:t>.</w:t>
      </w:r>
      <w:r w:rsidRPr="00591BCA">
        <w:t xml:space="preserve"> </w:t>
      </w:r>
    </w:p>
    <w:p w14:paraId="452EF94D" w14:textId="77777777" w:rsidR="00347F14" w:rsidRDefault="00347F14" w:rsidP="009303EE">
      <w:pPr>
        <w:pStyle w:val="ListParagraph"/>
        <w:numPr>
          <w:ilvl w:val="0"/>
          <w:numId w:val="11"/>
        </w:numPr>
      </w:pPr>
      <w:r w:rsidRPr="00591BCA">
        <w:t>Young people aged 16 and 17: The parents are aware of the existence of the communications and are agreeable to the communications taking place</w:t>
      </w:r>
      <w:r>
        <w:t>.</w:t>
      </w:r>
      <w:r w:rsidRPr="00591BCA">
        <w:t xml:space="preserve"> </w:t>
      </w:r>
    </w:p>
    <w:p w14:paraId="361EE6C0" w14:textId="77777777" w:rsidR="00347F14" w:rsidRPr="00591BCA" w:rsidRDefault="00347F14" w:rsidP="00347F14">
      <w:pPr>
        <w:pStyle w:val="ListParagraph"/>
        <w:ind w:left="1800"/>
      </w:pPr>
    </w:p>
    <w:p w14:paraId="5A871D2E" w14:textId="77777777" w:rsidR="00347F14" w:rsidRDefault="00347F14" w:rsidP="7F7878D8">
      <w:pPr>
        <w:pStyle w:val="ListParagraph"/>
        <w:numPr>
          <w:ilvl w:val="0"/>
          <w:numId w:val="1"/>
        </w:numPr>
        <w:ind w:hanging="357"/>
      </w:pPr>
      <w:r>
        <w:t xml:space="preserve">It is unacceptable for those working with children and young people, and therefore in a position of trust, to abuse that trust by engaging in any behaviour which might allow a sexual relationship to develop for as long as the relationship of trust continues. </w:t>
      </w:r>
    </w:p>
    <w:p w14:paraId="0C7747DA" w14:textId="77777777" w:rsidR="00347F14" w:rsidRPr="000B5CEB" w:rsidRDefault="00347F14" w:rsidP="7F7878D8">
      <w:pPr>
        <w:rPr>
          <w:b/>
          <w:bCs/>
        </w:rPr>
      </w:pPr>
      <w:bookmarkStart w:id="326" w:name="_Toc96051978"/>
      <w:bookmarkStart w:id="327" w:name="_Toc488979104"/>
      <w:r w:rsidRPr="7F7878D8">
        <w:rPr>
          <w:b/>
          <w:bCs/>
        </w:rPr>
        <w:t>Personal Care</w:t>
      </w:r>
      <w:bookmarkEnd w:id="326"/>
      <w:bookmarkEnd w:id="327"/>
    </w:p>
    <w:p w14:paraId="570C3D60" w14:textId="77777777" w:rsidR="00347F14" w:rsidRPr="000F518D" w:rsidRDefault="00347F14" w:rsidP="00347F14">
      <w:r w:rsidRPr="009609B3">
        <w:t xml:space="preserve">This is any activity that is required to meet the personal needs of an individual child on a regular basis or during a one-off incident. Such activities can </w:t>
      </w:r>
      <w:proofErr w:type="gramStart"/>
      <w:r w:rsidRPr="009609B3">
        <w:t>include:</w:t>
      </w:r>
      <w:proofErr w:type="gramEnd"/>
      <w:r w:rsidRPr="009609B3">
        <w:t xml:space="preserve"> toileting; feeding; oral care; washing; changing clothes; first aid and medical assistance; supervision of a child involved in intimate self-care. Parents have a responsibility to advise the </w:t>
      </w:r>
      <w:r>
        <w:t xml:space="preserve">people </w:t>
      </w:r>
      <w:r w:rsidRPr="009609B3">
        <w:t>responsible for the</w:t>
      </w:r>
      <w:r>
        <w:t xml:space="preserve">ir child </w:t>
      </w:r>
      <w:r w:rsidRPr="009609B3">
        <w:t xml:space="preserve">of any </w:t>
      </w:r>
      <w:proofErr w:type="gramStart"/>
      <w:r w:rsidRPr="009609B3">
        <w:t>particular need</w:t>
      </w:r>
      <w:r>
        <w:t>s</w:t>
      </w:r>
      <w:proofErr w:type="gramEnd"/>
      <w:r>
        <w:t xml:space="preserve"> relating to their </w:t>
      </w:r>
      <w:proofErr w:type="gramStart"/>
      <w:r>
        <w:t>child, and</w:t>
      </w:r>
      <w:proofErr w:type="gramEnd"/>
      <w:r>
        <w:t xml:space="preserve"> include it on </w:t>
      </w:r>
      <w:r w:rsidRPr="009609B3">
        <w:t xml:space="preserve">the </w:t>
      </w:r>
      <w:r w:rsidRPr="001305DB">
        <w:rPr>
          <w:b/>
          <w:bCs/>
        </w:rPr>
        <w:t>General Information and Consent form</w:t>
      </w:r>
      <w:r w:rsidRPr="009609B3">
        <w:t xml:space="preserve">. Only in an emergency would staff / volunteers undertake any aspect of intimate care outside of what is normal that has not been agreed by the parents. Such acts of personal care should be reported to </w:t>
      </w:r>
      <w:r>
        <w:t xml:space="preserve">the person responsible for the occasion </w:t>
      </w:r>
      <w:r w:rsidRPr="009609B3">
        <w:t>and parents at the earliest possible time and recorded on an incident form.</w:t>
      </w:r>
      <w:r>
        <w:t xml:space="preserve">   </w:t>
      </w:r>
    </w:p>
    <w:p w14:paraId="0B9B7B26" w14:textId="77777777" w:rsidR="00347F14" w:rsidRPr="009609B3" w:rsidRDefault="00347F14" w:rsidP="00347F14">
      <w:r w:rsidRPr="009609B3">
        <w:t>When providing personal care:</w:t>
      </w:r>
    </w:p>
    <w:p w14:paraId="66D00A2A" w14:textId="77777777" w:rsidR="00347F14" w:rsidRPr="009609B3" w:rsidRDefault="00347F14" w:rsidP="009303EE">
      <w:pPr>
        <w:pStyle w:val="ListParagraph"/>
        <w:numPr>
          <w:ilvl w:val="0"/>
          <w:numId w:val="10"/>
        </w:numPr>
      </w:pPr>
      <w:r w:rsidRPr="009609B3">
        <w:t xml:space="preserve">Involve the child in the intimate care. Always avoid doing things for the child if they </w:t>
      </w:r>
      <w:proofErr w:type="gramStart"/>
      <w:r w:rsidRPr="009609B3">
        <w:t>are able to</w:t>
      </w:r>
      <w:proofErr w:type="gramEnd"/>
      <w:r w:rsidRPr="009609B3">
        <w:t xml:space="preserve"> do it for themselves.</w:t>
      </w:r>
    </w:p>
    <w:p w14:paraId="5622D149" w14:textId="77777777" w:rsidR="00347F14" w:rsidRPr="009609B3" w:rsidRDefault="00347F14" w:rsidP="009303EE">
      <w:pPr>
        <w:pStyle w:val="ListParagraph"/>
        <w:numPr>
          <w:ilvl w:val="0"/>
          <w:numId w:val="10"/>
        </w:numPr>
      </w:pPr>
      <w:r w:rsidRPr="009609B3">
        <w:t>Be aware of your own limitations. Only carry out activities you understand and feel competent with. Never do something unless you are sure how to do it. If in doubt, ask.</w:t>
      </w:r>
    </w:p>
    <w:p w14:paraId="10C3CA2B" w14:textId="77777777" w:rsidR="00347F14" w:rsidRPr="009609B3" w:rsidRDefault="00347F14" w:rsidP="009303EE">
      <w:pPr>
        <w:pStyle w:val="ListParagraph"/>
        <w:numPr>
          <w:ilvl w:val="0"/>
          <w:numId w:val="10"/>
        </w:numPr>
      </w:pPr>
      <w:r w:rsidRPr="009609B3">
        <w:t>Be aware and responsive to the child’s reactions. Always check your practice by involving and talking to the child such as, ‘can you wash there?’</w:t>
      </w:r>
    </w:p>
    <w:p w14:paraId="422F95A2" w14:textId="77777777" w:rsidR="00347F14" w:rsidRPr="009753B0" w:rsidRDefault="00347F14" w:rsidP="009303EE">
      <w:pPr>
        <w:pStyle w:val="ListParagraph"/>
        <w:numPr>
          <w:ilvl w:val="0"/>
          <w:numId w:val="10"/>
        </w:numPr>
      </w:pPr>
      <w:r w:rsidRPr="009609B3">
        <w:t xml:space="preserve">If you have any </w:t>
      </w:r>
      <w:proofErr w:type="gramStart"/>
      <w:r w:rsidRPr="009609B3">
        <w:t>concerns</w:t>
      </w:r>
      <w:proofErr w:type="gramEnd"/>
      <w:r w:rsidRPr="009609B3">
        <w:t xml:space="preserve"> you must report them. If you observe any unusual markings, discolouration or swelling or if a child is accidentally hurt during intimate care, misunderstands or misinterprets something, reassure the child, ensure their safety and report the incident to the Safeguarding Coordinator. </w:t>
      </w:r>
    </w:p>
    <w:p w14:paraId="25AB3A38" w14:textId="77777777" w:rsidR="00C320FB" w:rsidRDefault="00C320FB" w:rsidP="150C064F">
      <w:pPr>
        <w:rPr>
          <w:b/>
          <w:bCs/>
        </w:rPr>
      </w:pPr>
    </w:p>
    <w:p w14:paraId="5A5662DC" w14:textId="77777777" w:rsidR="00C320FB" w:rsidRDefault="00C320FB" w:rsidP="150C064F">
      <w:pPr>
        <w:rPr>
          <w:b/>
          <w:bCs/>
        </w:rPr>
      </w:pPr>
    </w:p>
    <w:p w14:paraId="368C42AA" w14:textId="34E5435F" w:rsidR="00347F14" w:rsidRPr="000B5CEB" w:rsidRDefault="00347F14" w:rsidP="150C064F">
      <w:pPr>
        <w:rPr>
          <w:b/>
          <w:bCs/>
        </w:rPr>
      </w:pPr>
      <w:r w:rsidRPr="195673F3">
        <w:rPr>
          <w:b/>
          <w:bCs/>
        </w:rPr>
        <w:lastRenderedPageBreak/>
        <w:t xml:space="preserve">Further practice guidelines </w:t>
      </w:r>
    </w:p>
    <w:p w14:paraId="16B83EBB" w14:textId="3C55C138" w:rsidR="00A27FC4" w:rsidRDefault="00347F14" w:rsidP="00347F14">
      <w:pPr>
        <w:pStyle w:val="Default"/>
        <w:spacing w:after="240"/>
        <w:rPr>
          <w:color w:val="auto"/>
        </w:rPr>
      </w:pPr>
      <w:r>
        <w:rPr>
          <w:color w:val="auto"/>
        </w:rPr>
        <w:t xml:space="preserve">These are available in </w:t>
      </w:r>
      <w:proofErr w:type="spellStart"/>
      <w:r>
        <w:rPr>
          <w:color w:val="auto"/>
        </w:rPr>
        <w:t>Thirtyone:eight’s</w:t>
      </w:r>
      <w:proofErr w:type="spellEnd"/>
      <w:r>
        <w:rPr>
          <w:color w:val="auto"/>
        </w:rPr>
        <w:t xml:space="preserve"> online safeguarding manual </w:t>
      </w:r>
      <w:r w:rsidR="00A27FC4">
        <w:rPr>
          <w:color w:val="auto"/>
        </w:rPr>
        <w:t>(membership required).</w:t>
      </w:r>
      <w:hyperlink r:id="rId38" w:history="1">
        <w:r w:rsidR="00D37FF3" w:rsidRPr="00182E9A">
          <w:rPr>
            <w:rStyle w:val="Hyperlink"/>
          </w:rPr>
          <w:t>https://thirtyoneeight.org/get-help/safeguarding-manual/england/5-working-safely/</w:t>
        </w:r>
      </w:hyperlink>
      <w:r>
        <w:rPr>
          <w:color w:val="auto"/>
        </w:rPr>
        <w:t>.</w:t>
      </w:r>
    </w:p>
    <w:p w14:paraId="3DE6534B" w14:textId="1224A8C5" w:rsidR="00347F14" w:rsidRDefault="00FF261F" w:rsidP="00347F14">
      <w:pPr>
        <w:pStyle w:val="Default"/>
        <w:spacing w:after="240"/>
        <w:rPr>
          <w:color w:val="auto"/>
        </w:rPr>
      </w:pPr>
      <w:r>
        <w:rPr>
          <w:color w:val="auto"/>
        </w:rPr>
        <w:t>Free a</w:t>
      </w:r>
      <w:r w:rsidR="00347F14">
        <w:rPr>
          <w:color w:val="auto"/>
        </w:rPr>
        <w:t xml:space="preserve">dvice can also be gained from </w:t>
      </w:r>
      <w:proofErr w:type="spellStart"/>
      <w:proofErr w:type="gramStart"/>
      <w:r w:rsidR="00347F14">
        <w:rPr>
          <w:color w:val="auto"/>
        </w:rPr>
        <w:t>Thirtyone:eight’s</w:t>
      </w:r>
      <w:proofErr w:type="spellEnd"/>
      <w:proofErr w:type="gramEnd"/>
      <w:r w:rsidR="00347F14">
        <w:rPr>
          <w:color w:val="auto"/>
        </w:rPr>
        <w:t xml:space="preserve"> helpline.</w:t>
      </w:r>
      <w:r w:rsidR="00D37FF3">
        <w:rPr>
          <w:color w:val="auto"/>
        </w:rPr>
        <w:t xml:space="preserve"> </w:t>
      </w:r>
      <w:hyperlink r:id="rId39" w:history="1">
        <w:r w:rsidR="00D37FF3" w:rsidRPr="00182E9A">
          <w:rPr>
            <w:rStyle w:val="Hyperlink"/>
          </w:rPr>
          <w:t>https://thirtyoneeight.org/help-and-resources/safeguarding-helpline/</w:t>
        </w:r>
      </w:hyperlink>
    </w:p>
    <w:p w14:paraId="48162E6D" w14:textId="77777777" w:rsidR="00347F14" w:rsidRPr="000B5CEB" w:rsidRDefault="00347F14" w:rsidP="7F7878D8">
      <w:bookmarkStart w:id="328" w:name="_Toc258107445"/>
      <w:bookmarkStart w:id="329" w:name="_Toc223707659"/>
      <w:r w:rsidRPr="7F7878D8">
        <w:rPr>
          <w:b/>
          <w:bCs/>
        </w:rPr>
        <w:t>Meetings with no regular children’s meeting</w:t>
      </w:r>
      <w:bookmarkEnd w:id="328"/>
      <w:bookmarkEnd w:id="329"/>
      <w:r w:rsidRPr="7F7878D8">
        <w:rPr>
          <w:b/>
          <w:bCs/>
        </w:rPr>
        <w:t xml:space="preserve"> </w:t>
      </w:r>
      <w:r>
        <w:t xml:space="preserve">  </w:t>
      </w:r>
    </w:p>
    <w:p w14:paraId="15FFDEB2" w14:textId="77777777" w:rsidR="00347F14" w:rsidRDefault="00347F14" w:rsidP="00347F14">
      <w:r>
        <w:t xml:space="preserve">Some local meetings may </w:t>
      </w:r>
      <w:r w:rsidRPr="008E1E92">
        <w:t>have no regular children’s meetings. They may have children visiting on an irregular basis, and it must be our aim to encourage families to join our local meetings</w:t>
      </w:r>
      <w:r>
        <w:t xml:space="preserve">.  </w:t>
      </w:r>
      <w:proofErr w:type="gramStart"/>
      <w:r>
        <w:t>So</w:t>
      </w:r>
      <w:proofErr w:type="gramEnd"/>
      <w:r>
        <w:t xml:space="preserve"> these</w:t>
      </w:r>
      <w:r w:rsidRPr="008E1E92">
        <w:t xml:space="preserve"> meetings should have plans for welcoming children. </w:t>
      </w:r>
    </w:p>
    <w:p w14:paraId="140F1700" w14:textId="0D0E5B99" w:rsidR="00347F14" w:rsidRDefault="00347F14" w:rsidP="00347F14">
      <w:r>
        <w:t xml:space="preserve">A very useful starting point, with lots of helpful ideas, is the </w:t>
      </w:r>
      <w:r w:rsidR="00925525">
        <w:t xml:space="preserve">QiB </w:t>
      </w:r>
      <w:r>
        <w:t>Children &amp; Young People’s resource ‘</w:t>
      </w:r>
      <w:r w:rsidRPr="00F261D5">
        <w:rPr>
          <w:i/>
          <w:iCs/>
        </w:rPr>
        <w:t>Being ready for children</w:t>
      </w:r>
      <w:r>
        <w:t xml:space="preserve">’, here: </w:t>
      </w:r>
      <w:hyperlink r:id="rId40" w:history="1">
        <w:r w:rsidRPr="00674300">
          <w:rPr>
            <w:rStyle w:val="Hyperlink"/>
          </w:rPr>
          <w:t>http://www.quaker.org.uk/documents/cyp-resources-for-children-being-ready-for-children-september2017</w:t>
        </w:r>
      </w:hyperlink>
    </w:p>
    <w:p w14:paraId="21F227A7" w14:textId="77777777" w:rsidR="00347F14" w:rsidRPr="00474CF8" w:rsidRDefault="00347F14" w:rsidP="00347F14">
      <w:r w:rsidRPr="008E1E92">
        <w:t xml:space="preserve">If there are </w:t>
      </w:r>
      <w:r>
        <w:t xml:space="preserve">insufficient </w:t>
      </w:r>
      <w:r w:rsidRPr="008E1E92">
        <w:t xml:space="preserve">Friends </w:t>
      </w:r>
      <w:r>
        <w:t xml:space="preserve">safely recruited </w:t>
      </w:r>
      <w:r w:rsidRPr="008E1E92">
        <w:t xml:space="preserve">with DBS clearance, </w:t>
      </w:r>
      <w:r>
        <w:t>consider the options in the section above.  C</w:t>
      </w:r>
      <w:r w:rsidRPr="008E1E92">
        <w:t xml:space="preserve">hildren could be included in the adult meeting with </w:t>
      </w:r>
      <w:r>
        <w:t xml:space="preserve">some of the quiet resources described in </w:t>
      </w:r>
      <w:r w:rsidRPr="006D7DA6">
        <w:rPr>
          <w:i/>
          <w:iCs/>
        </w:rPr>
        <w:t>‘Being ready for children’</w:t>
      </w:r>
      <w:r w:rsidRPr="008E1E92">
        <w:t>.</w:t>
      </w:r>
      <w:r>
        <w:rPr>
          <w:lang w:val="en-US"/>
        </w:rPr>
        <w:br w:type="page"/>
      </w:r>
    </w:p>
    <w:p w14:paraId="41BD1272" w14:textId="6F44212C" w:rsidR="00347F14" w:rsidRPr="009379A2" w:rsidRDefault="79AC088B" w:rsidP="15F9ED11">
      <w:pPr>
        <w:pStyle w:val="Heading2"/>
        <w:numPr>
          <w:ilvl w:val="0"/>
          <w:numId w:val="0"/>
        </w:numPr>
        <w:spacing w:before="100" w:beforeAutospacing="1" w:after="100" w:afterAutospacing="1"/>
        <w:ind w:right="-613"/>
        <w:rPr>
          <w:sz w:val="32"/>
          <w:szCs w:val="32"/>
        </w:rPr>
      </w:pPr>
      <w:bookmarkStart w:id="330" w:name="_Toc450370142"/>
      <w:bookmarkStart w:id="331" w:name="_Toc1569210747"/>
      <w:bookmarkStart w:id="332" w:name="_Toc198534106"/>
      <w:bookmarkStart w:id="333" w:name="_Toc716008421"/>
      <w:r w:rsidRPr="15F9ED11">
        <w:rPr>
          <w:sz w:val="32"/>
          <w:szCs w:val="32"/>
        </w:rPr>
        <w:lastRenderedPageBreak/>
        <w:t>Role description for a children’s meeting volunteer</w:t>
      </w:r>
      <w:bookmarkEnd w:id="330"/>
      <w:bookmarkEnd w:id="331"/>
      <w:bookmarkEnd w:id="332"/>
      <w:bookmarkEnd w:id="333"/>
    </w:p>
    <w:p w14:paraId="5C001972" w14:textId="77777777" w:rsidR="00347F14" w:rsidRDefault="249A6E35" w:rsidP="7EB7D3CE">
      <w:pPr>
        <w:spacing w:before="100" w:beforeAutospacing="1" w:after="100" w:afterAutospacing="1"/>
        <w:rPr>
          <w:i/>
          <w:iCs/>
        </w:rPr>
      </w:pPr>
      <w:r w:rsidRPr="7EB7D3CE">
        <w:rPr>
          <w:i/>
          <w:iCs/>
        </w:rPr>
        <w:t xml:space="preserve">The documents in this section help recruit safely to voluntary or paid roles. They are essential for any meeting which runs activities for children and young people (including </w:t>
      </w:r>
      <w:proofErr w:type="spellStart"/>
      <w:r w:rsidRPr="7EB7D3CE">
        <w:rPr>
          <w:i/>
          <w:iCs/>
        </w:rPr>
        <w:t>childrens</w:t>
      </w:r>
      <w:proofErr w:type="spellEnd"/>
      <w:r w:rsidRPr="7EB7D3CE">
        <w:rPr>
          <w:i/>
          <w:iCs/>
        </w:rPr>
        <w:t xml:space="preserve"> meeting) or vulnerable adults.</w:t>
      </w:r>
    </w:p>
    <w:p w14:paraId="081ED83B" w14:textId="77777777" w:rsidR="00347F14" w:rsidRDefault="249A6E35" w:rsidP="7EB7D3CE">
      <w:pPr>
        <w:spacing w:before="100" w:beforeAutospacing="1" w:after="100" w:afterAutospacing="1"/>
      </w:pPr>
      <w:r>
        <w:t>Volunteers will:</w:t>
      </w:r>
    </w:p>
    <w:p w14:paraId="5D055CA4" w14:textId="77777777" w:rsidR="00347F14" w:rsidRDefault="249A6E35" w:rsidP="009303EE">
      <w:pPr>
        <w:pStyle w:val="ListParagraph"/>
        <w:numPr>
          <w:ilvl w:val="0"/>
          <w:numId w:val="17"/>
        </w:numPr>
        <w:spacing w:before="100" w:beforeAutospacing="1" w:after="100" w:afterAutospacing="1"/>
      </w:pPr>
      <w:r>
        <w:t xml:space="preserve">Provide a safe and enjoyable environment in which children can experience the Quaker community.  </w:t>
      </w:r>
    </w:p>
    <w:p w14:paraId="322AFF0B" w14:textId="77777777" w:rsidR="00347F14" w:rsidRDefault="249A6E35" w:rsidP="009303EE">
      <w:pPr>
        <w:pStyle w:val="ListParagraph"/>
        <w:numPr>
          <w:ilvl w:val="0"/>
          <w:numId w:val="17"/>
        </w:numPr>
        <w:spacing w:before="100" w:beforeAutospacing="1" w:after="100" w:afterAutospacing="1"/>
      </w:pPr>
      <w:r>
        <w:t>Contribute using pre-prepared materials, and from their own experience.</w:t>
      </w:r>
    </w:p>
    <w:p w14:paraId="4C078AED" w14:textId="77777777" w:rsidR="00347F14" w:rsidRDefault="249A6E35" w:rsidP="009303EE">
      <w:pPr>
        <w:pStyle w:val="ListParagraph"/>
        <w:numPr>
          <w:ilvl w:val="0"/>
          <w:numId w:val="17"/>
        </w:numPr>
        <w:spacing w:before="100" w:beforeAutospacing="1" w:after="100" w:afterAutospacing="1"/>
      </w:pPr>
      <w:r>
        <w:t xml:space="preserve">Keep an attendance register with the names of the children and </w:t>
      </w:r>
      <w:proofErr w:type="gramStart"/>
      <w:r>
        <w:t>helpers, and</w:t>
      </w:r>
      <w:proofErr w:type="gramEnd"/>
      <w:r>
        <w:t xml:space="preserve"> complete a brief diary of the events of each meeting. </w:t>
      </w:r>
    </w:p>
    <w:p w14:paraId="33116A99" w14:textId="77777777" w:rsidR="00347F14" w:rsidRDefault="249A6E35" w:rsidP="009303EE">
      <w:pPr>
        <w:pStyle w:val="ListParagraph"/>
        <w:numPr>
          <w:ilvl w:val="0"/>
          <w:numId w:val="17"/>
        </w:numPr>
        <w:spacing w:before="100" w:beforeAutospacing="1" w:after="100" w:afterAutospacing="1"/>
      </w:pPr>
      <w:r>
        <w:t>Receive an induction.</w:t>
      </w:r>
    </w:p>
    <w:p w14:paraId="1F8EF886" w14:textId="77777777" w:rsidR="00347F14" w:rsidRDefault="249A6E35" w:rsidP="009303EE">
      <w:pPr>
        <w:pStyle w:val="ListParagraph"/>
        <w:numPr>
          <w:ilvl w:val="0"/>
          <w:numId w:val="17"/>
        </w:numPr>
        <w:spacing w:before="100" w:beforeAutospacing="1" w:after="100" w:afterAutospacing="1"/>
      </w:pPr>
      <w:r>
        <w:t xml:space="preserve">Undertake safeguarding training initially, and a refresher at least every three years. </w:t>
      </w:r>
    </w:p>
    <w:p w14:paraId="2D367E0C" w14:textId="77777777" w:rsidR="00347F14" w:rsidRDefault="249A6E35" w:rsidP="009303EE">
      <w:pPr>
        <w:pStyle w:val="ListParagraph"/>
        <w:numPr>
          <w:ilvl w:val="0"/>
          <w:numId w:val="17"/>
        </w:numPr>
        <w:spacing w:before="100" w:beforeAutospacing="1" w:after="100" w:afterAutospacing="1"/>
      </w:pPr>
      <w:r>
        <w:t>Follow the Code of Conduct, good practice guidance and any local arrangements.</w:t>
      </w:r>
    </w:p>
    <w:p w14:paraId="7237CDC0" w14:textId="77777777" w:rsidR="00347F14" w:rsidRDefault="249A6E35" w:rsidP="009303EE">
      <w:pPr>
        <w:pStyle w:val="ListParagraph"/>
        <w:numPr>
          <w:ilvl w:val="0"/>
          <w:numId w:val="17"/>
        </w:numPr>
        <w:spacing w:before="100" w:beforeAutospacing="1" w:after="100" w:afterAutospacing="1"/>
      </w:pPr>
      <w:r>
        <w:t xml:space="preserve">Report and record any possible safeguarding incidents, concerns or worries to the AM Safeguarding Coordinator </w:t>
      </w:r>
    </w:p>
    <w:p w14:paraId="7BD5CCA6" w14:textId="77777777" w:rsidR="00347F14" w:rsidRDefault="249A6E35" w:rsidP="009303EE">
      <w:pPr>
        <w:pStyle w:val="ListParagraph"/>
        <w:numPr>
          <w:ilvl w:val="0"/>
          <w:numId w:val="17"/>
        </w:numPr>
        <w:spacing w:before="100" w:beforeAutospacing="1" w:after="100" w:afterAutospacing="1"/>
      </w:pPr>
      <w:r>
        <w:t>Be aware of the local meeting’s health and safety assessment for children and young people, and arrangements in place.</w:t>
      </w:r>
    </w:p>
    <w:p w14:paraId="1F17E041" w14:textId="77777777" w:rsidR="00347F14" w:rsidRDefault="249A6E35" w:rsidP="009303EE">
      <w:pPr>
        <w:pStyle w:val="ListParagraph"/>
        <w:numPr>
          <w:ilvl w:val="0"/>
          <w:numId w:val="17"/>
        </w:numPr>
        <w:spacing w:before="100" w:beforeAutospacing="1" w:after="100" w:afterAutospacing="1"/>
      </w:pPr>
      <w:r>
        <w:t>Record any accidents or injuries according to the local meeting arrangements.</w:t>
      </w:r>
    </w:p>
    <w:p w14:paraId="12E8F59C" w14:textId="77777777" w:rsidR="00347F14" w:rsidRDefault="249A6E35" w:rsidP="009303EE">
      <w:pPr>
        <w:pStyle w:val="ListParagraph"/>
        <w:numPr>
          <w:ilvl w:val="0"/>
          <w:numId w:val="17"/>
        </w:numPr>
        <w:spacing w:before="100" w:beforeAutospacing="1" w:after="100" w:afterAutospacing="1"/>
      </w:pPr>
      <w:r>
        <w:t xml:space="preserve">Contribute to reviews on how arrangements for children’s meetings are working. </w:t>
      </w:r>
    </w:p>
    <w:p w14:paraId="206BE431" w14:textId="55C4F2DE" w:rsidR="00347F14" w:rsidRDefault="249A6E35" w:rsidP="7EB7D3CE">
      <w:pPr>
        <w:spacing w:before="100" w:beforeAutospacing="1" w:after="100" w:afterAutospacing="1"/>
      </w:pPr>
      <w:r>
        <w:t>All children’s meeting volunteers have a probationary period of three months or three meetings (whichever is longer), after which there will be a review</w:t>
      </w:r>
    </w:p>
    <w:p w14:paraId="6344A63A" w14:textId="6C0F832C" w:rsidR="00347F14" w:rsidRDefault="00347F14" w:rsidP="7EB7D3CE">
      <w:pPr>
        <w:spacing w:before="100" w:beforeAutospacing="1" w:after="100" w:afterAutospacing="1"/>
      </w:pPr>
    </w:p>
    <w:p w14:paraId="18EFEBFD" w14:textId="3338BD30" w:rsidR="00347F14" w:rsidRDefault="00347F14" w:rsidP="3A282D87">
      <w:pPr>
        <w:pStyle w:val="Heading2"/>
        <w:numPr>
          <w:ilvl w:val="0"/>
          <w:numId w:val="0"/>
        </w:numPr>
        <w:spacing w:before="100" w:beforeAutospacing="1" w:after="100" w:afterAutospacing="1"/>
        <w:ind w:right="-613"/>
      </w:pPr>
    </w:p>
    <w:p w14:paraId="4263EF08" w14:textId="1EC470BC" w:rsidR="00347F14" w:rsidRDefault="00347F14" w:rsidP="5C5A7BE5">
      <w:pPr>
        <w:pStyle w:val="Heading2"/>
        <w:numPr>
          <w:ilvl w:val="0"/>
          <w:numId w:val="0"/>
        </w:numPr>
        <w:spacing w:before="100" w:beforeAutospacing="1" w:after="100" w:afterAutospacing="1"/>
        <w:ind w:right="-613"/>
      </w:pPr>
    </w:p>
    <w:p w14:paraId="346D0B06" w14:textId="49A6378D" w:rsidR="00347F14" w:rsidRDefault="00347F14" w:rsidP="5C5A7BE5">
      <w:pPr>
        <w:pStyle w:val="Heading2"/>
        <w:numPr>
          <w:ilvl w:val="0"/>
          <w:numId w:val="0"/>
        </w:numPr>
        <w:spacing w:before="100" w:beforeAutospacing="1" w:after="100" w:afterAutospacing="1"/>
        <w:ind w:right="-613"/>
      </w:pPr>
    </w:p>
    <w:p w14:paraId="4B23FF8D" w14:textId="3861C2E4" w:rsidR="00347F14" w:rsidRDefault="00347F14" w:rsidP="5C5A7BE5">
      <w:pPr>
        <w:pStyle w:val="Heading2"/>
        <w:numPr>
          <w:ilvl w:val="0"/>
          <w:numId w:val="0"/>
        </w:numPr>
        <w:spacing w:before="100" w:beforeAutospacing="1" w:after="100" w:afterAutospacing="1"/>
        <w:ind w:right="-613"/>
      </w:pPr>
    </w:p>
    <w:p w14:paraId="2537A07E" w14:textId="66B69451" w:rsidR="00347F14" w:rsidRDefault="00347F14" w:rsidP="5C5A7BE5">
      <w:pPr>
        <w:pStyle w:val="Heading2"/>
        <w:numPr>
          <w:ilvl w:val="0"/>
          <w:numId w:val="0"/>
        </w:numPr>
        <w:spacing w:before="100" w:beforeAutospacing="1" w:after="100" w:afterAutospacing="1"/>
        <w:ind w:right="-613"/>
      </w:pPr>
    </w:p>
    <w:p w14:paraId="48B61A36" w14:textId="62618322" w:rsidR="00347F14" w:rsidRDefault="00347F14" w:rsidP="5C5A7BE5">
      <w:pPr>
        <w:pStyle w:val="Heading2"/>
        <w:numPr>
          <w:ilvl w:val="0"/>
          <w:numId w:val="0"/>
        </w:numPr>
        <w:spacing w:before="100" w:beforeAutospacing="1" w:after="100" w:afterAutospacing="1"/>
        <w:ind w:right="-613"/>
      </w:pPr>
    </w:p>
    <w:p w14:paraId="598B4659" w14:textId="52B1384D" w:rsidR="00347F14" w:rsidRDefault="00347F14" w:rsidP="5C5A7BE5">
      <w:pPr>
        <w:pStyle w:val="Heading2"/>
        <w:numPr>
          <w:ilvl w:val="0"/>
          <w:numId w:val="0"/>
        </w:numPr>
        <w:spacing w:before="100" w:beforeAutospacing="1" w:after="100" w:afterAutospacing="1"/>
        <w:ind w:right="-613"/>
      </w:pPr>
    </w:p>
    <w:p w14:paraId="0475CA11" w14:textId="7E4342D0" w:rsidR="00347F14" w:rsidRDefault="00347F14" w:rsidP="76E6ABFB">
      <w:pPr>
        <w:pStyle w:val="Heading2"/>
        <w:numPr>
          <w:ilvl w:val="0"/>
          <w:numId w:val="0"/>
        </w:numPr>
        <w:spacing w:before="100" w:beforeAutospacing="1" w:after="100" w:afterAutospacing="1"/>
        <w:ind w:right="-613"/>
      </w:pPr>
    </w:p>
    <w:p w14:paraId="70EC37CE" w14:textId="7C076949" w:rsidR="00347F14" w:rsidRDefault="00347F14" w:rsidP="76E6ABFB">
      <w:pPr>
        <w:pStyle w:val="Heading2"/>
        <w:numPr>
          <w:ilvl w:val="0"/>
          <w:numId w:val="0"/>
        </w:numPr>
        <w:spacing w:before="100" w:beforeAutospacing="1" w:after="100" w:afterAutospacing="1"/>
        <w:ind w:right="-613"/>
      </w:pPr>
    </w:p>
    <w:p w14:paraId="63E46755" w14:textId="17BF1ABF" w:rsidR="6FF81FD4" w:rsidRDefault="128726E0" w:rsidP="7C5EB78B">
      <w:pPr>
        <w:pStyle w:val="Heading2"/>
        <w:numPr>
          <w:ilvl w:val="0"/>
          <w:numId w:val="0"/>
        </w:numPr>
        <w:spacing w:after="0"/>
        <w:ind w:right="-613"/>
      </w:pPr>
      <w:bookmarkStart w:id="334" w:name="_Children’s_Activities_and"/>
      <w:bookmarkStart w:id="335" w:name="_Toc1003994114"/>
      <w:bookmarkStart w:id="336" w:name="_Toc1439081527"/>
      <w:r>
        <w:lastRenderedPageBreak/>
        <w:t>Children’s Activities and Day Visits</w:t>
      </w:r>
      <w:bookmarkEnd w:id="334"/>
      <w:bookmarkEnd w:id="335"/>
      <w:bookmarkEnd w:id="336"/>
    </w:p>
    <w:p w14:paraId="67DA9B02" w14:textId="006B756D" w:rsidR="6FF81FD4" w:rsidRDefault="6FF81FD4" w:rsidP="7C5EB78B">
      <w:r w:rsidRPr="7C5EB78B">
        <w:rPr>
          <w:i/>
          <w:iCs/>
        </w:rPr>
        <w:t>Design your own information sheet to include the following:</w:t>
      </w:r>
    </w:p>
    <w:p w14:paraId="52F2287D" w14:textId="0722295C" w:rsidR="6FF81FD4" w:rsidRDefault="6FF81FD4" w:rsidP="009303EE">
      <w:pPr>
        <w:pStyle w:val="ListParagraph"/>
        <w:numPr>
          <w:ilvl w:val="0"/>
          <w:numId w:val="76"/>
        </w:numPr>
        <w:spacing w:after="0"/>
        <w:rPr>
          <w:i/>
          <w:iCs/>
        </w:rPr>
      </w:pPr>
      <w:r w:rsidRPr="7C5EB78B">
        <w:rPr>
          <w:i/>
          <w:iCs/>
        </w:rPr>
        <w:t>Name of visit or activity</w:t>
      </w:r>
    </w:p>
    <w:p w14:paraId="039F654D" w14:textId="099FD517" w:rsidR="6FF81FD4" w:rsidRDefault="6FF81FD4" w:rsidP="009303EE">
      <w:pPr>
        <w:pStyle w:val="ListParagraph"/>
        <w:numPr>
          <w:ilvl w:val="0"/>
          <w:numId w:val="76"/>
        </w:numPr>
        <w:spacing w:after="0"/>
        <w:rPr>
          <w:i/>
          <w:iCs/>
        </w:rPr>
      </w:pPr>
      <w:r w:rsidRPr="7C5EB78B">
        <w:rPr>
          <w:i/>
          <w:iCs/>
        </w:rPr>
        <w:t>Date</w:t>
      </w:r>
    </w:p>
    <w:p w14:paraId="7C831AA4" w14:textId="235FCDD6" w:rsidR="6FF81FD4" w:rsidRDefault="6FF81FD4" w:rsidP="009303EE">
      <w:pPr>
        <w:pStyle w:val="ListParagraph"/>
        <w:numPr>
          <w:ilvl w:val="0"/>
          <w:numId w:val="76"/>
        </w:numPr>
        <w:spacing w:after="0"/>
        <w:rPr>
          <w:i/>
          <w:iCs/>
        </w:rPr>
      </w:pPr>
      <w:r w:rsidRPr="7C5EB78B">
        <w:rPr>
          <w:i/>
          <w:iCs/>
        </w:rPr>
        <w:t>Venue/destination</w:t>
      </w:r>
    </w:p>
    <w:p w14:paraId="67FE81B2" w14:textId="68662B86" w:rsidR="6FF81FD4" w:rsidRDefault="6FF81FD4" w:rsidP="009303EE">
      <w:pPr>
        <w:pStyle w:val="ListParagraph"/>
        <w:numPr>
          <w:ilvl w:val="0"/>
          <w:numId w:val="76"/>
        </w:numPr>
        <w:spacing w:after="0"/>
        <w:rPr>
          <w:i/>
          <w:iCs/>
        </w:rPr>
      </w:pPr>
      <w:r w:rsidRPr="7C5EB78B">
        <w:rPr>
          <w:i/>
          <w:iCs/>
        </w:rPr>
        <w:t>Departure place and time</w:t>
      </w:r>
    </w:p>
    <w:p w14:paraId="3B53DF9D" w14:textId="224A659C" w:rsidR="6FF81FD4" w:rsidRDefault="6FF81FD4" w:rsidP="009303EE">
      <w:pPr>
        <w:pStyle w:val="ListParagraph"/>
        <w:numPr>
          <w:ilvl w:val="0"/>
          <w:numId w:val="76"/>
        </w:numPr>
        <w:spacing w:after="0"/>
        <w:rPr>
          <w:i/>
          <w:iCs/>
        </w:rPr>
      </w:pPr>
      <w:r w:rsidRPr="7C5EB78B">
        <w:rPr>
          <w:i/>
          <w:iCs/>
        </w:rPr>
        <w:t>Return place and time</w:t>
      </w:r>
    </w:p>
    <w:p w14:paraId="67A67378" w14:textId="14D6748F" w:rsidR="6FF81FD4" w:rsidRDefault="6FF81FD4" w:rsidP="009303EE">
      <w:pPr>
        <w:pStyle w:val="ListParagraph"/>
        <w:numPr>
          <w:ilvl w:val="0"/>
          <w:numId w:val="76"/>
        </w:numPr>
        <w:spacing w:after="0"/>
        <w:rPr>
          <w:i/>
          <w:iCs/>
        </w:rPr>
      </w:pPr>
      <w:r w:rsidRPr="7C5EB78B">
        <w:rPr>
          <w:i/>
          <w:iCs/>
        </w:rPr>
        <w:t>Cost (Inc. cheques payable to)</w:t>
      </w:r>
    </w:p>
    <w:p w14:paraId="7490A961" w14:textId="1F71891D" w:rsidR="6FF81FD4" w:rsidRDefault="6FF81FD4" w:rsidP="009303EE">
      <w:pPr>
        <w:pStyle w:val="ListParagraph"/>
        <w:numPr>
          <w:ilvl w:val="0"/>
          <w:numId w:val="76"/>
        </w:numPr>
        <w:spacing w:after="0"/>
        <w:rPr>
          <w:i/>
          <w:iCs/>
        </w:rPr>
      </w:pPr>
      <w:r w:rsidRPr="7C5EB78B">
        <w:rPr>
          <w:i/>
          <w:iCs/>
        </w:rPr>
        <w:t>Transport arrangements</w:t>
      </w:r>
    </w:p>
    <w:p w14:paraId="31E51309" w14:textId="5FCA2303" w:rsidR="6FF81FD4" w:rsidRDefault="6FF81FD4" w:rsidP="009303EE">
      <w:pPr>
        <w:pStyle w:val="ListParagraph"/>
        <w:numPr>
          <w:ilvl w:val="0"/>
          <w:numId w:val="76"/>
        </w:numPr>
        <w:spacing w:after="0"/>
        <w:rPr>
          <w:i/>
          <w:iCs/>
        </w:rPr>
      </w:pPr>
      <w:r w:rsidRPr="7C5EB78B">
        <w:rPr>
          <w:i/>
          <w:iCs/>
        </w:rPr>
        <w:t>Items to be brought (coat, swimming kit, packed lunch, money etc.)</w:t>
      </w:r>
    </w:p>
    <w:p w14:paraId="69A406C9" w14:textId="58F02CC5" w:rsidR="6FF81FD4" w:rsidRDefault="6FF81FD4" w:rsidP="009303EE">
      <w:pPr>
        <w:pStyle w:val="ListParagraph"/>
        <w:numPr>
          <w:ilvl w:val="0"/>
          <w:numId w:val="76"/>
        </w:numPr>
        <w:spacing w:after="0"/>
        <w:rPr>
          <w:i/>
          <w:iCs/>
        </w:rPr>
      </w:pPr>
      <w:r w:rsidRPr="7C5EB78B">
        <w:rPr>
          <w:i/>
          <w:iCs/>
        </w:rPr>
        <w:t>Date by which reply is to be made, and person to whom it should be sent</w:t>
      </w:r>
    </w:p>
    <w:p w14:paraId="2E0FF12F" w14:textId="52DF023A" w:rsidR="6FF81FD4" w:rsidRDefault="6FF81FD4" w:rsidP="009303EE">
      <w:pPr>
        <w:pStyle w:val="ListParagraph"/>
        <w:numPr>
          <w:ilvl w:val="0"/>
          <w:numId w:val="76"/>
        </w:numPr>
        <w:spacing w:after="0"/>
        <w:rPr>
          <w:i/>
          <w:iCs/>
        </w:rPr>
      </w:pPr>
      <w:r w:rsidRPr="7C5EB78B">
        <w:rPr>
          <w:i/>
          <w:iCs/>
        </w:rPr>
        <w:t>Details of contact for safeguarding concerns and emergency contact</w:t>
      </w:r>
    </w:p>
    <w:p w14:paraId="525E4251" w14:textId="78C5B1D9" w:rsidR="6FF81FD4" w:rsidRDefault="6FF81FD4" w:rsidP="7C5EB78B">
      <w:r w:rsidRPr="7C5EB78B">
        <w:rPr>
          <w:i/>
          <w:iCs/>
        </w:rPr>
        <w:t>Include the reply slip below in your form.</w:t>
      </w:r>
    </w:p>
    <w:p w14:paraId="663AC340" w14:textId="193CD480" w:rsidR="6FF81FD4" w:rsidRDefault="6FF81FD4" w:rsidP="7C5EB78B">
      <w:r w:rsidRPr="7C5EB78B">
        <w:rPr>
          <w:i/>
          <w:iCs/>
        </w:rPr>
        <w:t>This form should be taken with the worker on the activity or visit. A photocopy should be kept securely at the place of worship/organisation.</w:t>
      </w:r>
    </w:p>
    <w:p w14:paraId="1BBCE915" w14:textId="6150C115" w:rsidR="6FF81FD4" w:rsidRDefault="6FF81FD4" w:rsidP="7C5EB78B">
      <w:r w:rsidRPr="7C5EB78B">
        <w:t xml:space="preserve">- - - - - - - - - - - - - - - - - - - - - - - - - - - - - - - - - - - - - - - - - - - - - - - - - - - - - - - - - - - - - - </w:t>
      </w:r>
    </w:p>
    <w:p w14:paraId="38B227E3" w14:textId="0F69C887" w:rsidR="6FF81FD4" w:rsidRDefault="6FF81FD4" w:rsidP="7C5EB78B">
      <w:r w:rsidRPr="7C5EB78B">
        <w:rPr>
          <w:b/>
          <w:bCs/>
        </w:rPr>
        <w:t>Reply Slip</w:t>
      </w:r>
      <w:r>
        <w:tab/>
      </w:r>
      <w:r>
        <w:tab/>
      </w:r>
      <w:r>
        <w:tab/>
      </w:r>
      <w:r>
        <w:tab/>
      </w:r>
      <w:r>
        <w:tab/>
      </w:r>
      <w:r>
        <w:tab/>
      </w:r>
      <w:r>
        <w:tab/>
      </w:r>
      <w:r w:rsidRPr="7C5EB78B">
        <w:rPr>
          <w:b/>
          <w:bCs/>
        </w:rPr>
        <w:t>One form per person</w:t>
      </w:r>
    </w:p>
    <w:p w14:paraId="39A6A152" w14:textId="4501ACE9" w:rsidR="6FF81FD4" w:rsidRDefault="6FF81FD4" w:rsidP="7C5EB78B">
      <w:pPr>
        <w:tabs>
          <w:tab w:val="left" w:leader="underscore" w:pos="8929"/>
        </w:tabs>
        <w:spacing w:after="200"/>
      </w:pPr>
      <w:r w:rsidRPr="7C5EB78B">
        <w:t xml:space="preserve">Meeting/Group: </w:t>
      </w:r>
      <w:r>
        <w:tab/>
      </w:r>
    </w:p>
    <w:p w14:paraId="663E861E" w14:textId="3E4C34BE" w:rsidR="6FF81FD4" w:rsidRDefault="6FF81FD4" w:rsidP="7C5EB78B">
      <w:pPr>
        <w:tabs>
          <w:tab w:val="left" w:leader="underscore" w:pos="6236"/>
          <w:tab w:val="left" w:pos="8930"/>
        </w:tabs>
        <w:spacing w:after="200"/>
      </w:pPr>
      <w:r w:rsidRPr="7C5EB78B">
        <w:t xml:space="preserve">Visit or activity: </w:t>
      </w:r>
      <w:r>
        <w:tab/>
      </w:r>
      <w:r w:rsidRPr="7C5EB78B">
        <w:t>Date</w:t>
      </w:r>
      <w:r>
        <w:tab/>
      </w:r>
    </w:p>
    <w:p w14:paraId="4267792B" w14:textId="664584DB" w:rsidR="6FF81FD4" w:rsidRDefault="6FF81FD4" w:rsidP="7C5EB78B">
      <w:r w:rsidRPr="7C5EB78B">
        <w:t>I have read the above information and I give permission for:</w:t>
      </w:r>
    </w:p>
    <w:p w14:paraId="12B29BDA" w14:textId="5A046530" w:rsidR="6FF81FD4" w:rsidRDefault="6FF81FD4" w:rsidP="7C5EB78B">
      <w:pPr>
        <w:tabs>
          <w:tab w:val="left" w:leader="underscore" w:pos="8929"/>
        </w:tabs>
        <w:spacing w:after="200"/>
      </w:pPr>
      <w:r w:rsidRPr="7C5EB78B">
        <w:t xml:space="preserve">(full name of child/young person) </w:t>
      </w:r>
      <w:r>
        <w:tab/>
      </w:r>
    </w:p>
    <w:p w14:paraId="181D4551" w14:textId="139D8BCB" w:rsidR="6FF81FD4" w:rsidRDefault="6FF81FD4" w:rsidP="7C5EB78B">
      <w:r w:rsidRPr="7C5EB78B">
        <w:t xml:space="preserve"> to take part in this activity.</w:t>
      </w:r>
    </w:p>
    <w:p w14:paraId="4C117325" w14:textId="67F1383D" w:rsidR="6FF81FD4" w:rsidRDefault="6FF81FD4" w:rsidP="7C5EB78B">
      <w:pPr>
        <w:tabs>
          <w:tab w:val="left" w:leader="underscore" w:pos="8929"/>
        </w:tabs>
        <w:spacing w:after="200"/>
      </w:pPr>
      <w:r w:rsidRPr="7C5EB78B">
        <w:t xml:space="preserve">Address: </w:t>
      </w:r>
      <w:r>
        <w:tab/>
      </w:r>
    </w:p>
    <w:p w14:paraId="077053C4" w14:textId="28D9FAB5" w:rsidR="6FF81FD4" w:rsidRDefault="6FF81FD4" w:rsidP="7C5EB78B">
      <w:pPr>
        <w:tabs>
          <w:tab w:val="left" w:leader="underscore" w:pos="8929"/>
        </w:tabs>
        <w:spacing w:after="200"/>
      </w:pPr>
      <w:r w:rsidRPr="7C5EB78B">
        <w:t>Please give details of any medical conditions (e.g. asthma, epilepsy, diabetes, allergies, dietary needs) or disability that may be affected by this activity:</w:t>
      </w:r>
    </w:p>
    <w:p w14:paraId="3BA539E2" w14:textId="21432204" w:rsidR="6FF81FD4" w:rsidRDefault="6FF81FD4" w:rsidP="7C5EB78B">
      <w:pPr>
        <w:tabs>
          <w:tab w:val="left" w:leader="underscore" w:pos="8929"/>
        </w:tabs>
        <w:spacing w:after="200"/>
      </w:pPr>
      <w:r w:rsidRPr="7C5EB78B">
        <w:t>Phone number for emergencies:</w:t>
      </w:r>
    </w:p>
    <w:p w14:paraId="698ACFE9" w14:textId="09CB8728" w:rsidR="6FF81FD4" w:rsidRDefault="6FF81FD4" w:rsidP="7C5EB78B">
      <w:r w:rsidRPr="7C5EB78B">
        <w:t>Day:</w:t>
      </w:r>
      <w:r>
        <w:tab/>
      </w:r>
      <w:r w:rsidRPr="7C5EB78B">
        <w:t>Evening</w:t>
      </w:r>
      <w:r>
        <w:tab/>
      </w:r>
    </w:p>
    <w:p w14:paraId="67B229C9" w14:textId="1F4B5271" w:rsidR="151E8B5B" w:rsidRDefault="151E8B5B" w:rsidP="151E8B5B">
      <w:pPr>
        <w:pStyle w:val="Heading2"/>
        <w:numPr>
          <w:ilvl w:val="0"/>
          <w:numId w:val="0"/>
        </w:numPr>
        <w:spacing w:beforeAutospacing="1" w:afterAutospacing="1"/>
        <w:ind w:right="-613"/>
      </w:pPr>
    </w:p>
    <w:p w14:paraId="63C80AC7" w14:textId="0805998F" w:rsidR="151E8B5B" w:rsidRDefault="151E8B5B" w:rsidP="151E8B5B">
      <w:pPr>
        <w:pStyle w:val="Heading2"/>
        <w:numPr>
          <w:ilvl w:val="0"/>
          <w:numId w:val="0"/>
        </w:numPr>
        <w:spacing w:beforeAutospacing="1" w:afterAutospacing="1"/>
        <w:ind w:right="-613"/>
      </w:pPr>
    </w:p>
    <w:p w14:paraId="37FFE9B5" w14:textId="0883F70B" w:rsidR="151E8B5B" w:rsidRDefault="151E8B5B" w:rsidP="151E8B5B">
      <w:pPr>
        <w:pStyle w:val="Heading2"/>
        <w:numPr>
          <w:ilvl w:val="0"/>
          <w:numId w:val="0"/>
        </w:numPr>
        <w:spacing w:beforeAutospacing="1" w:afterAutospacing="1"/>
        <w:ind w:right="-613"/>
      </w:pPr>
    </w:p>
    <w:p w14:paraId="62C5B025" w14:textId="51F0D10B" w:rsidR="151E8B5B" w:rsidRDefault="151E8B5B" w:rsidP="151E8B5B">
      <w:pPr>
        <w:pStyle w:val="Heading2"/>
        <w:numPr>
          <w:ilvl w:val="0"/>
          <w:numId w:val="0"/>
        </w:numPr>
        <w:spacing w:beforeAutospacing="1" w:afterAutospacing="1"/>
        <w:ind w:right="-613"/>
      </w:pPr>
    </w:p>
    <w:p w14:paraId="1BAB7BDF" w14:textId="45945672" w:rsidR="151E8B5B" w:rsidRDefault="151E8B5B" w:rsidP="7C5EB78B"/>
    <w:p w14:paraId="4A820E47" w14:textId="314B6EDA" w:rsidR="00347F14" w:rsidRPr="008770ED" w:rsidRDefault="261BB8FA" w:rsidP="15F9ED11">
      <w:pPr>
        <w:pStyle w:val="Heading2"/>
        <w:numPr>
          <w:ilvl w:val="0"/>
          <w:numId w:val="0"/>
        </w:numPr>
        <w:spacing w:beforeAutospacing="1" w:afterAutospacing="1"/>
        <w:ind w:right="-613"/>
        <w:rPr>
          <w:b w:val="0"/>
        </w:rPr>
      </w:pPr>
      <w:bookmarkStart w:id="337" w:name="_Toc2032038567"/>
      <w:bookmarkStart w:id="338" w:name="_Toc391698673"/>
      <w:r>
        <w:t>S</w:t>
      </w:r>
      <w:r w:rsidR="429A05ED">
        <w:t>pecific safeguarding arrangements</w:t>
      </w:r>
      <w:r w:rsidR="4FA6B0FF">
        <w:t xml:space="preserve"> </w:t>
      </w:r>
      <w:r w:rsidR="2AB8A43F">
        <w:t xml:space="preserve">for </w:t>
      </w:r>
      <w:r w:rsidR="429A05ED">
        <w:t>local meetings</w:t>
      </w:r>
      <w:bookmarkEnd w:id="337"/>
      <w:bookmarkEnd w:id="338"/>
    </w:p>
    <w:p w14:paraId="067EE09C" w14:textId="495CE16F" w:rsidR="00347F14" w:rsidRDefault="1A8C4A87" w:rsidP="00347F14">
      <w:r>
        <w:t xml:space="preserve">On the </w:t>
      </w:r>
      <w:r w:rsidR="60AA8D9A">
        <w:t>‘</w:t>
      </w:r>
      <w:hyperlink w:anchor="_Event_or_premises">
        <w:r w:rsidRPr="7F7878D8">
          <w:rPr>
            <w:rStyle w:val="Hyperlink"/>
          </w:rPr>
          <w:t>Event or premises information form</w:t>
        </w:r>
      </w:hyperlink>
      <w:r w:rsidR="15199C65">
        <w:t>’</w:t>
      </w:r>
      <w:r>
        <w:t xml:space="preserve"> </w:t>
      </w:r>
      <w:r w:rsidR="6A3C53FA">
        <w:t xml:space="preserve">below </w:t>
      </w:r>
      <w:r w:rsidR="00347F14">
        <w:t xml:space="preserve">we record any specifics for each local meeting, and any variations from the </w:t>
      </w:r>
      <w:r w:rsidR="009379A2">
        <w:t>r</w:t>
      </w:r>
      <w:r w:rsidR="00347F14">
        <w:t>equirements set out in the Policy or Appendices. They can be very brief, as most aspects should already be covered in the main policy and procedures</w:t>
      </w:r>
      <w:r w:rsidR="77B92D39">
        <w:t>.</w:t>
      </w:r>
      <w:r w:rsidR="00347F14">
        <w:t xml:space="preserve"> </w:t>
      </w:r>
    </w:p>
    <w:p w14:paraId="7D9AA552" w14:textId="77777777" w:rsidR="00347F14" w:rsidRPr="00F769DF" w:rsidRDefault="00347F14" w:rsidP="00347F14">
      <w:pPr>
        <w:rPr>
          <w:i/>
          <w:color w:val="00B050"/>
        </w:rPr>
      </w:pPr>
      <w:r w:rsidRPr="00F769DF">
        <w:rPr>
          <w:i/>
          <w:color w:val="00B050"/>
        </w:rPr>
        <w:t xml:space="preserve">[Do not let finalising this appendix delay the adoption of the safeguarding policy.  Instead, </w:t>
      </w:r>
      <w:r>
        <w:rPr>
          <w:i/>
          <w:color w:val="00B050"/>
        </w:rPr>
        <w:t>include a</w:t>
      </w:r>
      <w:r w:rsidRPr="00F769DF">
        <w:rPr>
          <w:i/>
          <w:color w:val="00B050"/>
        </w:rPr>
        <w:t xml:space="preserve"> note saying that it is being developed and will be completed by a set date]</w:t>
      </w:r>
    </w:p>
    <w:p w14:paraId="0DD36BB1" w14:textId="77777777" w:rsidR="00347F14" w:rsidRPr="00F769DF" w:rsidRDefault="00347F14" w:rsidP="00347F14">
      <w:pPr>
        <w:rPr>
          <w:color w:val="00B050"/>
        </w:rPr>
      </w:pPr>
      <w:r w:rsidRPr="00F769DF">
        <w:rPr>
          <w:i/>
          <w:color w:val="00B050"/>
        </w:rPr>
        <w:t xml:space="preserve">[The wording for adults is the default, as most meetings will not be providing any activities that are regulated by Ofsted or the Care Quality Commission.  If you do have any regulated activities, describe them briefly here, together with any specific arrangements in place – having taken advice from </w:t>
      </w:r>
      <w:proofErr w:type="gramStart"/>
      <w:r w:rsidRPr="00F769DF">
        <w:rPr>
          <w:i/>
          <w:color w:val="00B050"/>
        </w:rPr>
        <w:t>Thirtyone:eight</w:t>
      </w:r>
      <w:proofErr w:type="gramEnd"/>
      <w:r w:rsidRPr="00F769DF">
        <w:rPr>
          <w:i/>
          <w:color w:val="00B050"/>
        </w:rPr>
        <w:t xml:space="preserve"> because of the implications, such as for DBS checks.  Also include a brief description of regulated activities in section 2.4.]</w:t>
      </w:r>
      <w:r w:rsidRPr="00F769DF">
        <w:rPr>
          <w:color w:val="00B050"/>
        </w:rPr>
        <w:t>.</w:t>
      </w:r>
    </w:p>
    <w:p w14:paraId="56F78789" w14:textId="5EABB30B" w:rsidR="7C5EB78B" w:rsidRDefault="7C5EB78B" w:rsidP="7C5EB78B">
      <w:pPr>
        <w:rPr>
          <w:b/>
          <w:bCs/>
        </w:rPr>
      </w:pPr>
    </w:p>
    <w:p w14:paraId="14327483" w14:textId="77777777" w:rsidR="00347F14" w:rsidRPr="0035780B" w:rsidRDefault="00347F14" w:rsidP="150C064F">
      <w:pPr>
        <w:rPr>
          <w:b/>
          <w:bCs/>
        </w:rPr>
      </w:pPr>
      <w:r w:rsidRPr="002C6C57">
        <w:rPr>
          <w:b/>
          <w:bCs/>
          <w:color w:val="00B050"/>
        </w:rPr>
        <w:t>MadeUpTown1</w:t>
      </w:r>
      <w:r w:rsidRPr="195673F3">
        <w:rPr>
          <w:b/>
          <w:bCs/>
        </w:rPr>
        <w:t xml:space="preserve"> Local Quaker Meeting</w:t>
      </w:r>
    </w:p>
    <w:p w14:paraId="4CC3944B" w14:textId="77777777" w:rsidR="00347F14" w:rsidRPr="0035780B" w:rsidRDefault="00347F14" w:rsidP="7C5EB78B">
      <w:r>
        <w:t>Children</w:t>
      </w:r>
    </w:p>
    <w:p w14:paraId="3F418582" w14:textId="77777777" w:rsidR="00347F14" w:rsidRPr="00FE613B" w:rsidRDefault="00347F14" w:rsidP="00347F14">
      <w:pPr>
        <w:rPr>
          <w:color w:val="00B050"/>
        </w:rPr>
      </w:pPr>
      <w:proofErr w:type="gramStart"/>
      <w:r w:rsidRPr="00FE613B">
        <w:rPr>
          <w:color w:val="00B050"/>
        </w:rPr>
        <w:t>Eg  Each</w:t>
      </w:r>
      <w:proofErr w:type="gramEnd"/>
      <w:r w:rsidRPr="00FE613B">
        <w:rPr>
          <w:color w:val="00B050"/>
        </w:rPr>
        <w:t xml:space="preserve"> week we hold a children’s meeting in the upstairs room.  </w:t>
      </w:r>
    </w:p>
    <w:p w14:paraId="367BA09E" w14:textId="41506B93" w:rsidR="00347F14" w:rsidRPr="00FE613B" w:rsidRDefault="00347F14" w:rsidP="00347F14">
      <w:pPr>
        <w:rPr>
          <w:color w:val="00B050"/>
        </w:rPr>
      </w:pPr>
      <w:proofErr w:type="gramStart"/>
      <w:r w:rsidRPr="00FE613B">
        <w:rPr>
          <w:color w:val="00B050"/>
        </w:rPr>
        <w:t>Eg</w:t>
      </w:r>
      <w:proofErr w:type="gramEnd"/>
      <w:r w:rsidRPr="00FE613B">
        <w:rPr>
          <w:color w:val="00B050"/>
        </w:rPr>
        <w:t xml:space="preserve"> We do not currently hold a children’s meeting, but our plan for unexpected children is ….</w:t>
      </w:r>
    </w:p>
    <w:p w14:paraId="779A5210" w14:textId="150B3841" w:rsidR="00347F14" w:rsidRPr="00FE613B" w:rsidRDefault="00347F14" w:rsidP="00347F14">
      <w:pPr>
        <w:rPr>
          <w:color w:val="00B050"/>
        </w:rPr>
      </w:pPr>
      <w:proofErr w:type="gramStart"/>
      <w:r w:rsidRPr="00FE613B">
        <w:rPr>
          <w:color w:val="00B050"/>
        </w:rPr>
        <w:t>Eg  Take</w:t>
      </w:r>
      <w:proofErr w:type="gramEnd"/>
      <w:r w:rsidRPr="00FE613B">
        <w:rPr>
          <w:color w:val="00B050"/>
        </w:rPr>
        <w:t xml:space="preserve"> particular care, as the fire exit opens directly onto the street.</w:t>
      </w:r>
    </w:p>
    <w:p w14:paraId="183913E7" w14:textId="77777777" w:rsidR="00347F14" w:rsidRPr="00C54C8D" w:rsidRDefault="00347F14" w:rsidP="7C5EB78B">
      <w:r>
        <w:t>Young People</w:t>
      </w:r>
    </w:p>
    <w:p w14:paraId="54863EC2" w14:textId="77777777" w:rsidR="00347F14" w:rsidRDefault="00347F14" w:rsidP="00347F14">
      <w:pPr>
        <w:rPr>
          <w:color w:val="00B050"/>
        </w:rPr>
      </w:pPr>
      <w:r w:rsidRPr="00FE613B">
        <w:rPr>
          <w:color w:val="00B050"/>
        </w:rPr>
        <w:t>Eg The Teenage Group meets on Wednesday evenings in the side room, and occasionally has activities off site.</w:t>
      </w:r>
      <w:r w:rsidRPr="00CA4143">
        <w:rPr>
          <w:color w:val="00B050"/>
        </w:rPr>
        <w:t xml:space="preserve"> </w:t>
      </w:r>
    </w:p>
    <w:p w14:paraId="20CE2728" w14:textId="77777777" w:rsidR="00347F14" w:rsidRPr="00FE613B" w:rsidRDefault="00347F14" w:rsidP="00347F14">
      <w:pPr>
        <w:rPr>
          <w:color w:val="00B050"/>
        </w:rPr>
      </w:pPr>
      <w:proofErr w:type="gramStart"/>
      <w:r>
        <w:rPr>
          <w:color w:val="00B050"/>
        </w:rPr>
        <w:t>Eg</w:t>
      </w:r>
      <w:proofErr w:type="gramEnd"/>
      <w:r>
        <w:rPr>
          <w:color w:val="00B050"/>
        </w:rPr>
        <w:t xml:space="preserve"> We do not run separate activities for teenagers.</w:t>
      </w:r>
    </w:p>
    <w:p w14:paraId="2D821F60" w14:textId="77777777" w:rsidR="00347F14" w:rsidRDefault="00347F14" w:rsidP="7C5EB78B">
      <w:r>
        <w:t>Adults</w:t>
      </w:r>
    </w:p>
    <w:p w14:paraId="246009A3" w14:textId="77777777" w:rsidR="00347F14" w:rsidRPr="00FE613B" w:rsidRDefault="00347F14" w:rsidP="00347F14">
      <w:pPr>
        <w:rPr>
          <w:color w:val="00B050"/>
        </w:rPr>
      </w:pPr>
      <w:r w:rsidRPr="00FE613B">
        <w:rPr>
          <w:color w:val="00B050"/>
        </w:rPr>
        <w:t xml:space="preserve">We do not currently provide any activities for adults which are regulated.  </w:t>
      </w:r>
    </w:p>
    <w:p w14:paraId="0BB08E31" w14:textId="77777777" w:rsidR="00222A79" w:rsidRDefault="00222A79" w:rsidP="00347F14">
      <w:pPr>
        <w:rPr>
          <w:i/>
          <w:iCs/>
          <w:highlight w:val="yellow"/>
        </w:rPr>
      </w:pPr>
    </w:p>
    <w:p w14:paraId="57E60AA3" w14:textId="0C02ECEF" w:rsidR="151E8B5B" w:rsidRDefault="151E8B5B" w:rsidP="7C5EB78B"/>
    <w:p w14:paraId="5DFDBD73" w14:textId="3DBEC6F5" w:rsidR="7F7878D8" w:rsidRDefault="7F7878D8"/>
    <w:p w14:paraId="52F88BE6" w14:textId="53DCB9D0" w:rsidR="00347F14" w:rsidRDefault="429A05ED" w:rsidP="7F7878D8">
      <w:pPr>
        <w:pStyle w:val="Heading1"/>
        <w:numPr>
          <w:ilvl w:val="0"/>
          <w:numId w:val="0"/>
        </w:numPr>
      </w:pPr>
      <w:bookmarkStart w:id="339" w:name="_Toc48136617"/>
      <w:bookmarkStart w:id="340" w:name="_Event_or_premises"/>
      <w:bookmarkStart w:id="341" w:name="_Toc1439713798"/>
      <w:r>
        <w:t>Event or premises information sheet</w:t>
      </w:r>
      <w:bookmarkEnd w:id="339"/>
      <w:bookmarkEnd w:id="340"/>
      <w:bookmarkEnd w:id="34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46"/>
        <w:gridCol w:w="1040"/>
        <w:gridCol w:w="3291"/>
        <w:gridCol w:w="1445"/>
      </w:tblGrid>
      <w:tr w:rsidR="00347F14" w:rsidRPr="0017249C" w14:paraId="6045B88B" w14:textId="77777777" w:rsidTr="6E1D1BB1">
        <w:trPr>
          <w:trHeight w:val="448"/>
        </w:trPr>
        <w:tc>
          <w:tcPr>
            <w:tcW w:w="1902" w:type="pct"/>
            <w:tcBorders>
              <w:top w:val="single" w:sz="4" w:space="0" w:color="auto"/>
              <w:left w:val="single" w:sz="4" w:space="0" w:color="auto"/>
              <w:bottom w:val="single" w:sz="4" w:space="0" w:color="auto"/>
              <w:right w:val="single" w:sz="4" w:space="0" w:color="auto"/>
            </w:tcBorders>
          </w:tcPr>
          <w:p w14:paraId="241BC89A" w14:textId="77777777" w:rsidR="00347F14" w:rsidRPr="00064408" w:rsidRDefault="00347F14" w:rsidP="00A27738">
            <w:pPr>
              <w:rPr>
                <w:b/>
                <w:sz w:val="22"/>
                <w:szCs w:val="22"/>
              </w:rPr>
            </w:pPr>
            <w:r w:rsidRPr="00064408">
              <w:rPr>
                <w:b/>
                <w:sz w:val="22"/>
                <w:szCs w:val="22"/>
              </w:rPr>
              <w:t>Event/Activity</w:t>
            </w:r>
          </w:p>
        </w:tc>
        <w:tc>
          <w:tcPr>
            <w:tcW w:w="3098" w:type="pct"/>
            <w:gridSpan w:val="3"/>
            <w:tcBorders>
              <w:top w:val="single" w:sz="4" w:space="0" w:color="auto"/>
              <w:left w:val="single" w:sz="4" w:space="0" w:color="auto"/>
              <w:bottom w:val="single" w:sz="4" w:space="0" w:color="auto"/>
              <w:right w:val="single" w:sz="4" w:space="0" w:color="auto"/>
            </w:tcBorders>
          </w:tcPr>
          <w:p w14:paraId="7979C019" w14:textId="5ABF0308" w:rsidR="00347F14" w:rsidRPr="00064408" w:rsidRDefault="00347F14" w:rsidP="6E1D1BB1">
            <w:pPr>
              <w:rPr>
                <w:sz w:val="22"/>
                <w:szCs w:val="22"/>
              </w:rPr>
            </w:pPr>
          </w:p>
          <w:p w14:paraId="58EB91D0" w14:textId="27961780" w:rsidR="00347F14" w:rsidRPr="00064408" w:rsidRDefault="00347F14" w:rsidP="00A27738">
            <w:pPr>
              <w:rPr>
                <w:sz w:val="22"/>
                <w:szCs w:val="22"/>
              </w:rPr>
            </w:pPr>
          </w:p>
        </w:tc>
      </w:tr>
      <w:tr w:rsidR="00347F14" w:rsidRPr="0017249C" w14:paraId="1840E051" w14:textId="77777777" w:rsidTr="6E1D1BB1">
        <w:trPr>
          <w:trHeight w:val="471"/>
        </w:trPr>
        <w:tc>
          <w:tcPr>
            <w:tcW w:w="1902" w:type="pct"/>
            <w:tcBorders>
              <w:top w:val="single" w:sz="4" w:space="0" w:color="auto"/>
              <w:left w:val="single" w:sz="4" w:space="0" w:color="auto"/>
              <w:bottom w:val="single" w:sz="4" w:space="0" w:color="auto"/>
              <w:right w:val="single" w:sz="4" w:space="0" w:color="auto"/>
            </w:tcBorders>
          </w:tcPr>
          <w:p w14:paraId="6DC5A07C" w14:textId="77777777" w:rsidR="00347F14" w:rsidRPr="00064408" w:rsidRDefault="00347F14" w:rsidP="00A27738">
            <w:pPr>
              <w:rPr>
                <w:b/>
                <w:sz w:val="22"/>
                <w:szCs w:val="22"/>
              </w:rPr>
            </w:pPr>
            <w:r w:rsidRPr="00064408">
              <w:rPr>
                <w:b/>
                <w:sz w:val="22"/>
                <w:szCs w:val="22"/>
              </w:rPr>
              <w:t>Venue Address</w:t>
            </w:r>
          </w:p>
        </w:tc>
        <w:tc>
          <w:tcPr>
            <w:tcW w:w="3098" w:type="pct"/>
            <w:gridSpan w:val="3"/>
            <w:tcBorders>
              <w:top w:val="single" w:sz="4" w:space="0" w:color="auto"/>
              <w:left w:val="single" w:sz="4" w:space="0" w:color="auto"/>
              <w:bottom w:val="single" w:sz="4" w:space="0" w:color="auto"/>
              <w:right w:val="single" w:sz="4" w:space="0" w:color="auto"/>
            </w:tcBorders>
          </w:tcPr>
          <w:p w14:paraId="2864FF95" w14:textId="3F223AFF" w:rsidR="00347F14" w:rsidRPr="00064408" w:rsidRDefault="00347F14" w:rsidP="6E1D1BB1">
            <w:pPr>
              <w:rPr>
                <w:sz w:val="22"/>
                <w:szCs w:val="22"/>
              </w:rPr>
            </w:pPr>
          </w:p>
          <w:p w14:paraId="51AA95C7" w14:textId="680BE032" w:rsidR="00347F14" w:rsidRPr="00064408" w:rsidRDefault="00347F14" w:rsidP="00A27738">
            <w:pPr>
              <w:rPr>
                <w:sz w:val="22"/>
                <w:szCs w:val="22"/>
              </w:rPr>
            </w:pPr>
          </w:p>
        </w:tc>
      </w:tr>
      <w:tr w:rsidR="00347F14" w:rsidRPr="0017249C" w14:paraId="670A012C" w14:textId="77777777" w:rsidTr="6E1D1BB1">
        <w:trPr>
          <w:trHeight w:val="388"/>
        </w:trPr>
        <w:tc>
          <w:tcPr>
            <w:tcW w:w="1902" w:type="pct"/>
            <w:tcBorders>
              <w:top w:val="single" w:sz="4" w:space="0" w:color="auto"/>
              <w:left w:val="single" w:sz="4" w:space="0" w:color="auto"/>
              <w:bottom w:val="single" w:sz="4" w:space="0" w:color="auto"/>
              <w:right w:val="single" w:sz="4" w:space="0" w:color="auto"/>
            </w:tcBorders>
          </w:tcPr>
          <w:p w14:paraId="0BEA41EB" w14:textId="77777777" w:rsidR="00347F14" w:rsidRPr="00064408" w:rsidRDefault="00347F14" w:rsidP="00A27738">
            <w:pPr>
              <w:rPr>
                <w:b/>
                <w:sz w:val="22"/>
                <w:szCs w:val="22"/>
              </w:rPr>
            </w:pPr>
            <w:r w:rsidRPr="00064408">
              <w:rPr>
                <w:b/>
                <w:sz w:val="22"/>
                <w:szCs w:val="22"/>
              </w:rPr>
              <w:t>Venue contact number</w:t>
            </w:r>
          </w:p>
        </w:tc>
        <w:tc>
          <w:tcPr>
            <w:tcW w:w="3098" w:type="pct"/>
            <w:gridSpan w:val="3"/>
            <w:tcBorders>
              <w:top w:val="single" w:sz="4" w:space="0" w:color="auto"/>
              <w:left w:val="single" w:sz="4" w:space="0" w:color="auto"/>
              <w:bottom w:val="single" w:sz="4" w:space="0" w:color="auto"/>
              <w:right w:val="single" w:sz="4" w:space="0" w:color="auto"/>
            </w:tcBorders>
          </w:tcPr>
          <w:p w14:paraId="34EF9A94" w14:textId="77777777" w:rsidR="00347F14" w:rsidRPr="00064408" w:rsidRDefault="00347F14" w:rsidP="00A27738">
            <w:pPr>
              <w:rPr>
                <w:sz w:val="22"/>
                <w:szCs w:val="22"/>
              </w:rPr>
            </w:pPr>
          </w:p>
        </w:tc>
      </w:tr>
      <w:tr w:rsidR="00347F14" w:rsidRPr="0017249C" w14:paraId="703CD81B" w14:textId="77777777" w:rsidTr="6E1D1BB1">
        <w:trPr>
          <w:trHeight w:val="423"/>
        </w:trPr>
        <w:tc>
          <w:tcPr>
            <w:tcW w:w="4225" w:type="pct"/>
            <w:gridSpan w:val="3"/>
            <w:tcBorders>
              <w:top w:val="single" w:sz="4" w:space="0" w:color="auto"/>
              <w:left w:val="single" w:sz="4" w:space="0" w:color="auto"/>
              <w:bottom w:val="single" w:sz="4" w:space="0" w:color="auto"/>
              <w:right w:val="single" w:sz="4" w:space="0" w:color="auto"/>
            </w:tcBorders>
          </w:tcPr>
          <w:p w14:paraId="05DBD3EC" w14:textId="77777777" w:rsidR="00347F14" w:rsidRPr="00064408" w:rsidRDefault="00347F14" w:rsidP="00A27738">
            <w:pPr>
              <w:rPr>
                <w:b/>
                <w:sz w:val="22"/>
                <w:szCs w:val="22"/>
              </w:rPr>
            </w:pPr>
            <w:r w:rsidRPr="00064408">
              <w:rPr>
                <w:b/>
                <w:sz w:val="22"/>
                <w:szCs w:val="22"/>
              </w:rPr>
              <w:t>Do you have an ‘In Case of Emergency’ contact for all group members?</w:t>
            </w:r>
          </w:p>
        </w:tc>
        <w:tc>
          <w:tcPr>
            <w:tcW w:w="775" w:type="pct"/>
            <w:tcBorders>
              <w:top w:val="single" w:sz="4" w:space="0" w:color="auto"/>
              <w:left w:val="single" w:sz="4" w:space="0" w:color="auto"/>
              <w:bottom w:val="single" w:sz="4" w:space="0" w:color="auto"/>
              <w:right w:val="single" w:sz="4" w:space="0" w:color="auto"/>
            </w:tcBorders>
          </w:tcPr>
          <w:p w14:paraId="5D5DBD87" w14:textId="77777777" w:rsidR="00347F14" w:rsidRPr="00064408" w:rsidRDefault="00347F14" w:rsidP="00A27738">
            <w:pPr>
              <w:rPr>
                <w:sz w:val="22"/>
                <w:szCs w:val="22"/>
              </w:rPr>
            </w:pPr>
            <w:r w:rsidRPr="00064408">
              <w:rPr>
                <w:sz w:val="22"/>
                <w:szCs w:val="22"/>
              </w:rPr>
              <w:t xml:space="preserve"> Yes / No</w:t>
            </w:r>
          </w:p>
        </w:tc>
      </w:tr>
      <w:tr w:rsidR="00347F14" w:rsidRPr="00842369" w14:paraId="4E75307C" w14:textId="77777777" w:rsidTr="6E1D1BB1">
        <w:trPr>
          <w:trHeight w:val="403"/>
        </w:trPr>
        <w:tc>
          <w:tcPr>
            <w:tcW w:w="1902" w:type="pct"/>
            <w:vMerge w:val="restart"/>
            <w:tcBorders>
              <w:top w:val="single" w:sz="4" w:space="0" w:color="auto"/>
              <w:left w:val="single" w:sz="4" w:space="0" w:color="auto"/>
              <w:bottom w:val="single" w:sz="4" w:space="0" w:color="auto"/>
              <w:right w:val="single" w:sz="4" w:space="0" w:color="auto"/>
            </w:tcBorders>
          </w:tcPr>
          <w:p w14:paraId="693B6B82" w14:textId="77777777" w:rsidR="00347F14" w:rsidRDefault="00347F14" w:rsidP="00A27738">
            <w:pPr>
              <w:spacing w:after="0"/>
              <w:rPr>
                <w:b/>
                <w:color w:val="000000"/>
                <w:sz w:val="22"/>
                <w:szCs w:val="22"/>
              </w:rPr>
            </w:pPr>
            <w:r w:rsidRPr="00064408">
              <w:rPr>
                <w:b/>
                <w:sz w:val="22"/>
                <w:szCs w:val="22"/>
              </w:rPr>
              <w:t>Safeguarding Coordinator</w:t>
            </w:r>
            <w:r w:rsidRPr="00064408">
              <w:rPr>
                <w:b/>
                <w:color w:val="000000"/>
                <w:sz w:val="22"/>
                <w:szCs w:val="22"/>
              </w:rPr>
              <w:t xml:space="preserve"> </w:t>
            </w:r>
          </w:p>
          <w:p w14:paraId="2798430E" w14:textId="77777777" w:rsidR="00347F14" w:rsidRPr="00064408" w:rsidRDefault="00347F14" w:rsidP="00A27738">
            <w:pPr>
              <w:spacing w:after="0"/>
              <w:rPr>
                <w:sz w:val="22"/>
                <w:szCs w:val="22"/>
              </w:rPr>
            </w:pPr>
            <w:r w:rsidRPr="00064408">
              <w:rPr>
                <w:sz w:val="22"/>
                <w:szCs w:val="22"/>
              </w:rPr>
              <w:t>(for this event - on site)</w:t>
            </w:r>
          </w:p>
        </w:tc>
        <w:tc>
          <w:tcPr>
            <w:tcW w:w="558" w:type="pct"/>
            <w:tcBorders>
              <w:top w:val="single" w:sz="4" w:space="0" w:color="auto"/>
              <w:left w:val="single" w:sz="4" w:space="0" w:color="auto"/>
              <w:bottom w:val="single" w:sz="4" w:space="0" w:color="auto"/>
              <w:right w:val="single" w:sz="4" w:space="0" w:color="auto"/>
            </w:tcBorders>
          </w:tcPr>
          <w:p w14:paraId="175127FC"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tcPr>
          <w:p w14:paraId="1F77B55B" w14:textId="77777777" w:rsidR="00347F14" w:rsidRPr="00064408" w:rsidRDefault="00347F14" w:rsidP="00A27738">
            <w:pPr>
              <w:rPr>
                <w:sz w:val="22"/>
                <w:szCs w:val="22"/>
              </w:rPr>
            </w:pPr>
          </w:p>
        </w:tc>
      </w:tr>
      <w:tr w:rsidR="00347F14" w:rsidRPr="00842369" w14:paraId="773CD5EB" w14:textId="77777777" w:rsidTr="6E1D1BB1">
        <w:trPr>
          <w:trHeight w:val="297"/>
        </w:trPr>
        <w:tc>
          <w:tcPr>
            <w:tcW w:w="1902" w:type="pct"/>
            <w:vMerge/>
          </w:tcPr>
          <w:p w14:paraId="00D1E961"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tcPr>
          <w:p w14:paraId="0FF2EA09"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tcPr>
          <w:p w14:paraId="75090CCC" w14:textId="77777777" w:rsidR="00347F14" w:rsidRPr="00064408" w:rsidRDefault="00347F14" w:rsidP="00A27738">
            <w:pPr>
              <w:rPr>
                <w:sz w:val="22"/>
                <w:szCs w:val="22"/>
              </w:rPr>
            </w:pPr>
          </w:p>
        </w:tc>
      </w:tr>
      <w:tr w:rsidR="00347F14" w:rsidRPr="0017249C" w14:paraId="310468CD" w14:textId="77777777" w:rsidTr="6E1D1BB1">
        <w:tc>
          <w:tcPr>
            <w:tcW w:w="1902" w:type="pct"/>
            <w:vMerge w:val="restart"/>
            <w:tcBorders>
              <w:top w:val="single" w:sz="4" w:space="0" w:color="auto"/>
              <w:left w:val="single" w:sz="4" w:space="0" w:color="auto"/>
              <w:bottom w:val="single" w:sz="4" w:space="0" w:color="auto"/>
              <w:right w:val="single" w:sz="4" w:space="0" w:color="auto"/>
            </w:tcBorders>
          </w:tcPr>
          <w:p w14:paraId="73E79EDD" w14:textId="77777777" w:rsidR="00347F14" w:rsidRDefault="00347F14" w:rsidP="00A27738">
            <w:pPr>
              <w:spacing w:after="0"/>
              <w:rPr>
                <w:b/>
                <w:color w:val="000000"/>
                <w:sz w:val="22"/>
                <w:szCs w:val="22"/>
              </w:rPr>
            </w:pPr>
            <w:r w:rsidRPr="00064408">
              <w:rPr>
                <w:b/>
                <w:sz w:val="22"/>
                <w:szCs w:val="22"/>
              </w:rPr>
              <w:t>Deputy Safeguarding Coordinator</w:t>
            </w:r>
            <w:r w:rsidRPr="00064408">
              <w:rPr>
                <w:b/>
                <w:color w:val="000000"/>
                <w:sz w:val="22"/>
                <w:szCs w:val="22"/>
              </w:rPr>
              <w:t xml:space="preserve"> </w:t>
            </w:r>
          </w:p>
          <w:p w14:paraId="17C6864A" w14:textId="77777777" w:rsidR="00347F14" w:rsidRPr="00064408" w:rsidRDefault="00347F14" w:rsidP="00A27738">
            <w:pPr>
              <w:spacing w:after="0"/>
              <w:rPr>
                <w:sz w:val="22"/>
                <w:szCs w:val="22"/>
              </w:rPr>
            </w:pPr>
            <w:r w:rsidRPr="00064408">
              <w:rPr>
                <w:sz w:val="22"/>
                <w:szCs w:val="22"/>
              </w:rPr>
              <w:t>(for this event - on site)</w:t>
            </w:r>
          </w:p>
        </w:tc>
        <w:tc>
          <w:tcPr>
            <w:tcW w:w="558" w:type="pct"/>
            <w:tcBorders>
              <w:top w:val="single" w:sz="4" w:space="0" w:color="auto"/>
              <w:left w:val="single" w:sz="4" w:space="0" w:color="auto"/>
              <w:bottom w:val="single" w:sz="4" w:space="0" w:color="auto"/>
              <w:right w:val="single" w:sz="4" w:space="0" w:color="auto"/>
            </w:tcBorders>
          </w:tcPr>
          <w:p w14:paraId="361A7E0E"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tcPr>
          <w:p w14:paraId="3162A944" w14:textId="77777777" w:rsidR="00347F14" w:rsidRPr="00064408" w:rsidRDefault="00347F14" w:rsidP="00A27738">
            <w:pPr>
              <w:rPr>
                <w:sz w:val="22"/>
                <w:szCs w:val="22"/>
              </w:rPr>
            </w:pPr>
          </w:p>
        </w:tc>
      </w:tr>
      <w:tr w:rsidR="00347F14" w:rsidRPr="00F44380" w14:paraId="582894F8" w14:textId="77777777" w:rsidTr="6E1D1BB1">
        <w:trPr>
          <w:trHeight w:val="205"/>
        </w:trPr>
        <w:tc>
          <w:tcPr>
            <w:tcW w:w="1902" w:type="pct"/>
            <w:vMerge/>
          </w:tcPr>
          <w:p w14:paraId="113544CF"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tcPr>
          <w:p w14:paraId="439D85DA"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tcPr>
          <w:p w14:paraId="0D24CF12" w14:textId="77777777" w:rsidR="00347F14" w:rsidRPr="00064408" w:rsidRDefault="00347F14" w:rsidP="00A27738">
            <w:pPr>
              <w:rPr>
                <w:sz w:val="22"/>
                <w:szCs w:val="22"/>
              </w:rPr>
            </w:pPr>
          </w:p>
        </w:tc>
      </w:tr>
      <w:tr w:rsidR="00347F14" w14:paraId="0A7687C4" w14:textId="77777777" w:rsidTr="6E1D1BB1">
        <w:tc>
          <w:tcPr>
            <w:tcW w:w="1902" w:type="pct"/>
            <w:vMerge w:val="restart"/>
            <w:tcBorders>
              <w:top w:val="single" w:sz="4" w:space="0" w:color="auto"/>
              <w:left w:val="single" w:sz="4" w:space="0" w:color="auto"/>
              <w:bottom w:val="single" w:sz="4" w:space="0" w:color="auto"/>
              <w:right w:val="single" w:sz="4" w:space="0" w:color="auto"/>
            </w:tcBorders>
          </w:tcPr>
          <w:p w14:paraId="27E7C71C" w14:textId="77777777" w:rsidR="00347F14" w:rsidRDefault="00347F14" w:rsidP="00A27738">
            <w:pPr>
              <w:spacing w:after="0"/>
              <w:rPr>
                <w:b/>
                <w:sz w:val="22"/>
                <w:szCs w:val="22"/>
              </w:rPr>
            </w:pPr>
            <w:r w:rsidRPr="00064408">
              <w:rPr>
                <w:b/>
                <w:sz w:val="22"/>
                <w:szCs w:val="22"/>
              </w:rPr>
              <w:t xml:space="preserve">Responsible Person for Event </w:t>
            </w:r>
          </w:p>
          <w:p w14:paraId="01CE4EEC" w14:textId="77777777" w:rsidR="00347F14" w:rsidRPr="00064408" w:rsidRDefault="00347F14" w:rsidP="00A27738">
            <w:pPr>
              <w:spacing w:after="0"/>
              <w:rPr>
                <w:sz w:val="22"/>
                <w:szCs w:val="22"/>
              </w:rPr>
            </w:pPr>
            <w:r w:rsidRPr="00064408">
              <w:rPr>
                <w:sz w:val="22"/>
                <w:szCs w:val="22"/>
              </w:rPr>
              <w:t>(</w:t>
            </w:r>
            <w:proofErr w:type="gramStart"/>
            <w:r w:rsidRPr="00064408">
              <w:rPr>
                <w:sz w:val="22"/>
                <w:szCs w:val="22"/>
              </w:rPr>
              <w:t>overall</w:t>
            </w:r>
            <w:proofErr w:type="gramEnd"/>
            <w:r w:rsidRPr="00064408">
              <w:rPr>
                <w:sz w:val="22"/>
                <w:szCs w:val="22"/>
              </w:rPr>
              <w:t xml:space="preserve"> in charge of event)</w:t>
            </w:r>
          </w:p>
        </w:tc>
        <w:tc>
          <w:tcPr>
            <w:tcW w:w="558" w:type="pct"/>
            <w:tcBorders>
              <w:top w:val="single" w:sz="4" w:space="0" w:color="auto"/>
              <w:left w:val="single" w:sz="4" w:space="0" w:color="auto"/>
              <w:bottom w:val="single" w:sz="4" w:space="0" w:color="auto"/>
              <w:right w:val="single" w:sz="4" w:space="0" w:color="auto"/>
            </w:tcBorders>
          </w:tcPr>
          <w:p w14:paraId="62B66DBA"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tcPr>
          <w:p w14:paraId="0B9C690B" w14:textId="77777777" w:rsidR="00347F14" w:rsidRPr="00064408" w:rsidRDefault="00347F14" w:rsidP="00A27738">
            <w:pPr>
              <w:rPr>
                <w:sz w:val="22"/>
                <w:szCs w:val="22"/>
              </w:rPr>
            </w:pPr>
          </w:p>
        </w:tc>
      </w:tr>
      <w:tr w:rsidR="00347F14" w14:paraId="717C9E9F" w14:textId="77777777" w:rsidTr="6E1D1BB1">
        <w:tc>
          <w:tcPr>
            <w:tcW w:w="1902" w:type="pct"/>
            <w:vMerge/>
          </w:tcPr>
          <w:p w14:paraId="00432999"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tcPr>
          <w:p w14:paraId="2B9F7952" w14:textId="77777777" w:rsidR="00347F14" w:rsidRPr="00064408" w:rsidRDefault="00347F14" w:rsidP="00A27738">
            <w:pPr>
              <w:spacing w:after="0"/>
              <w:rPr>
                <w:sz w:val="22"/>
                <w:szCs w:val="22"/>
              </w:rPr>
            </w:pPr>
            <w:r w:rsidRPr="00064408">
              <w:rPr>
                <w:sz w:val="22"/>
                <w:szCs w:val="22"/>
              </w:rPr>
              <w:t>Role</w:t>
            </w:r>
          </w:p>
        </w:tc>
        <w:tc>
          <w:tcPr>
            <w:tcW w:w="2540" w:type="pct"/>
            <w:gridSpan w:val="2"/>
            <w:tcBorders>
              <w:top w:val="single" w:sz="4" w:space="0" w:color="auto"/>
              <w:left w:val="single" w:sz="4" w:space="0" w:color="auto"/>
              <w:bottom w:val="single" w:sz="4" w:space="0" w:color="auto"/>
              <w:right w:val="single" w:sz="4" w:space="0" w:color="auto"/>
            </w:tcBorders>
          </w:tcPr>
          <w:p w14:paraId="1FFE151C" w14:textId="77777777" w:rsidR="00347F14" w:rsidRPr="00064408" w:rsidRDefault="00347F14" w:rsidP="00A27738">
            <w:pPr>
              <w:rPr>
                <w:sz w:val="22"/>
                <w:szCs w:val="22"/>
                <w:lang w:val="en-US"/>
              </w:rPr>
            </w:pPr>
          </w:p>
        </w:tc>
      </w:tr>
      <w:tr w:rsidR="00347F14" w14:paraId="3E85103B" w14:textId="77777777" w:rsidTr="6E1D1BB1">
        <w:tc>
          <w:tcPr>
            <w:tcW w:w="1902" w:type="pct"/>
            <w:vMerge/>
          </w:tcPr>
          <w:p w14:paraId="54DE3697"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tcPr>
          <w:p w14:paraId="6BE1305F"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tcPr>
          <w:p w14:paraId="39098D78" w14:textId="77777777" w:rsidR="00347F14" w:rsidRPr="00064408" w:rsidRDefault="00347F14" w:rsidP="00A27738">
            <w:pPr>
              <w:rPr>
                <w:sz w:val="22"/>
                <w:szCs w:val="22"/>
                <w:lang w:val="en-US"/>
              </w:rPr>
            </w:pPr>
          </w:p>
        </w:tc>
      </w:tr>
      <w:tr w:rsidR="00347F14" w:rsidRPr="003A68D1" w14:paraId="3D2C1B85" w14:textId="77777777" w:rsidTr="6E1D1BB1">
        <w:tc>
          <w:tcPr>
            <w:tcW w:w="1902" w:type="pct"/>
            <w:vMerge w:val="restart"/>
            <w:tcBorders>
              <w:top w:val="single" w:sz="4" w:space="0" w:color="auto"/>
              <w:left w:val="single" w:sz="4" w:space="0" w:color="auto"/>
              <w:bottom w:val="single" w:sz="4" w:space="0" w:color="auto"/>
              <w:right w:val="single" w:sz="4" w:space="0" w:color="auto"/>
            </w:tcBorders>
          </w:tcPr>
          <w:p w14:paraId="11CC86E5" w14:textId="77777777" w:rsidR="00347F14" w:rsidRDefault="00347F14" w:rsidP="00A27738">
            <w:pPr>
              <w:spacing w:after="0"/>
              <w:rPr>
                <w:b/>
                <w:sz w:val="22"/>
                <w:szCs w:val="22"/>
              </w:rPr>
            </w:pPr>
            <w:r w:rsidRPr="00064408">
              <w:rPr>
                <w:b/>
                <w:sz w:val="22"/>
                <w:szCs w:val="22"/>
              </w:rPr>
              <w:t xml:space="preserve">Off-site Safeguarding Officer </w:t>
            </w:r>
          </w:p>
          <w:p w14:paraId="6E5FC266" w14:textId="77777777" w:rsidR="00347F14" w:rsidRPr="00064408" w:rsidRDefault="00347F14" w:rsidP="00A27738">
            <w:pPr>
              <w:spacing w:after="0"/>
              <w:rPr>
                <w:sz w:val="22"/>
                <w:szCs w:val="22"/>
              </w:rPr>
            </w:pPr>
            <w:r w:rsidRPr="00064408">
              <w:rPr>
                <w:sz w:val="22"/>
                <w:szCs w:val="22"/>
              </w:rPr>
              <w:t>(</w:t>
            </w:r>
            <w:proofErr w:type="spellStart"/>
            <w:r w:rsidRPr="00064408">
              <w:rPr>
                <w:sz w:val="22"/>
                <w:szCs w:val="22"/>
              </w:rPr>
              <w:t>eg</w:t>
            </w:r>
            <w:proofErr w:type="spellEnd"/>
            <w:r w:rsidRPr="00064408">
              <w:rPr>
                <w:sz w:val="22"/>
                <w:szCs w:val="22"/>
              </w:rPr>
              <w:t xml:space="preserve"> </w:t>
            </w:r>
            <w:r>
              <w:rPr>
                <w:sz w:val="22"/>
                <w:szCs w:val="22"/>
              </w:rPr>
              <w:t>AM</w:t>
            </w:r>
            <w:r w:rsidRPr="00064408">
              <w:rPr>
                <w:sz w:val="22"/>
                <w:szCs w:val="22"/>
              </w:rPr>
              <w:t xml:space="preserve"> Safeguarding Coordinator)</w:t>
            </w:r>
          </w:p>
        </w:tc>
        <w:tc>
          <w:tcPr>
            <w:tcW w:w="558" w:type="pct"/>
            <w:tcBorders>
              <w:top w:val="single" w:sz="4" w:space="0" w:color="auto"/>
              <w:left w:val="single" w:sz="4" w:space="0" w:color="auto"/>
              <w:bottom w:val="single" w:sz="4" w:space="0" w:color="auto"/>
              <w:right w:val="single" w:sz="4" w:space="0" w:color="auto"/>
            </w:tcBorders>
          </w:tcPr>
          <w:p w14:paraId="6AB1C0A2"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tcPr>
          <w:p w14:paraId="4037F12D" w14:textId="77777777" w:rsidR="00347F14" w:rsidRPr="00064408" w:rsidRDefault="00347F14" w:rsidP="00A27738">
            <w:pPr>
              <w:rPr>
                <w:sz w:val="22"/>
                <w:szCs w:val="22"/>
              </w:rPr>
            </w:pPr>
          </w:p>
        </w:tc>
      </w:tr>
      <w:tr w:rsidR="00347F14" w:rsidRPr="003A68D1" w14:paraId="3B487449" w14:textId="77777777" w:rsidTr="6E1D1BB1">
        <w:tc>
          <w:tcPr>
            <w:tcW w:w="1902" w:type="pct"/>
            <w:vMerge/>
          </w:tcPr>
          <w:p w14:paraId="6028A4CA"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tcPr>
          <w:p w14:paraId="1246D3AB" w14:textId="77777777" w:rsidR="00347F14" w:rsidRPr="00064408" w:rsidRDefault="00347F14" w:rsidP="00A27738">
            <w:pPr>
              <w:spacing w:after="0"/>
              <w:rPr>
                <w:sz w:val="22"/>
                <w:szCs w:val="22"/>
              </w:rPr>
            </w:pPr>
            <w:r w:rsidRPr="00064408">
              <w:rPr>
                <w:sz w:val="22"/>
                <w:szCs w:val="22"/>
              </w:rPr>
              <w:t>Role</w:t>
            </w:r>
          </w:p>
        </w:tc>
        <w:tc>
          <w:tcPr>
            <w:tcW w:w="2540" w:type="pct"/>
            <w:gridSpan w:val="2"/>
            <w:tcBorders>
              <w:top w:val="single" w:sz="4" w:space="0" w:color="auto"/>
              <w:left w:val="single" w:sz="4" w:space="0" w:color="auto"/>
              <w:bottom w:val="single" w:sz="4" w:space="0" w:color="auto"/>
              <w:right w:val="single" w:sz="4" w:space="0" w:color="auto"/>
            </w:tcBorders>
          </w:tcPr>
          <w:p w14:paraId="42330B62" w14:textId="77777777" w:rsidR="00347F14" w:rsidRPr="00064408" w:rsidRDefault="00347F14" w:rsidP="00A27738">
            <w:pPr>
              <w:rPr>
                <w:sz w:val="22"/>
                <w:szCs w:val="22"/>
                <w:lang w:val="en-US"/>
              </w:rPr>
            </w:pPr>
          </w:p>
        </w:tc>
      </w:tr>
      <w:tr w:rsidR="00347F14" w:rsidRPr="00627825" w14:paraId="1D0EDBB2" w14:textId="77777777" w:rsidTr="6E1D1BB1">
        <w:tc>
          <w:tcPr>
            <w:tcW w:w="1902" w:type="pct"/>
            <w:vMerge/>
          </w:tcPr>
          <w:p w14:paraId="65A1EB82"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tcPr>
          <w:p w14:paraId="0FD4D603"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tcPr>
          <w:p w14:paraId="7322E743" w14:textId="77777777" w:rsidR="00347F14" w:rsidRPr="00064408" w:rsidRDefault="00347F14" w:rsidP="00A27738">
            <w:pPr>
              <w:rPr>
                <w:sz w:val="22"/>
                <w:szCs w:val="22"/>
                <w:lang w:val="en-US"/>
              </w:rPr>
            </w:pPr>
          </w:p>
        </w:tc>
      </w:tr>
      <w:tr w:rsidR="00347F14" w:rsidRPr="003A68D1" w14:paraId="750C145A" w14:textId="77777777" w:rsidTr="6E1D1BB1">
        <w:tc>
          <w:tcPr>
            <w:tcW w:w="1902" w:type="pct"/>
            <w:vMerge w:val="restart"/>
            <w:tcBorders>
              <w:top w:val="single" w:sz="4" w:space="0" w:color="auto"/>
              <w:left w:val="single" w:sz="4" w:space="0" w:color="auto"/>
              <w:bottom w:val="single" w:sz="4" w:space="0" w:color="auto"/>
              <w:right w:val="single" w:sz="4" w:space="0" w:color="auto"/>
            </w:tcBorders>
          </w:tcPr>
          <w:p w14:paraId="5E0EF3EF" w14:textId="77777777" w:rsidR="00347F14" w:rsidRPr="00064408" w:rsidRDefault="00347F14" w:rsidP="00A27738">
            <w:pPr>
              <w:spacing w:after="0"/>
              <w:rPr>
                <w:b/>
                <w:sz w:val="22"/>
                <w:szCs w:val="22"/>
              </w:rPr>
            </w:pPr>
            <w:r w:rsidRPr="00064408">
              <w:rPr>
                <w:b/>
                <w:sz w:val="22"/>
                <w:szCs w:val="22"/>
              </w:rPr>
              <w:t>Insurance contact</w:t>
            </w:r>
          </w:p>
        </w:tc>
        <w:tc>
          <w:tcPr>
            <w:tcW w:w="558" w:type="pct"/>
            <w:tcBorders>
              <w:top w:val="single" w:sz="4" w:space="0" w:color="auto"/>
              <w:left w:val="single" w:sz="4" w:space="0" w:color="auto"/>
              <w:bottom w:val="single" w:sz="4" w:space="0" w:color="auto"/>
              <w:right w:val="single" w:sz="4" w:space="0" w:color="auto"/>
            </w:tcBorders>
          </w:tcPr>
          <w:p w14:paraId="7EB10178"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tcPr>
          <w:p w14:paraId="408394B9" w14:textId="718ED38C" w:rsidR="00347F14" w:rsidRPr="00064408" w:rsidRDefault="00347F14" w:rsidP="6E1D1BB1">
            <w:pPr>
              <w:rPr>
                <w:sz w:val="22"/>
                <w:szCs w:val="22"/>
              </w:rPr>
            </w:pPr>
          </w:p>
          <w:p w14:paraId="67925D24" w14:textId="77162146" w:rsidR="00347F14" w:rsidRPr="00064408" w:rsidRDefault="00347F14" w:rsidP="00A27738">
            <w:pPr>
              <w:rPr>
                <w:sz w:val="22"/>
                <w:szCs w:val="22"/>
              </w:rPr>
            </w:pPr>
          </w:p>
        </w:tc>
      </w:tr>
      <w:tr w:rsidR="00347F14" w:rsidRPr="003A68D1" w14:paraId="4D84D9AD" w14:textId="77777777" w:rsidTr="6E1D1BB1">
        <w:tc>
          <w:tcPr>
            <w:tcW w:w="1902" w:type="pct"/>
            <w:vMerge/>
          </w:tcPr>
          <w:p w14:paraId="6B75BE93"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tcPr>
          <w:p w14:paraId="1F1CED3D" w14:textId="77777777" w:rsidR="00347F14" w:rsidRPr="00064408" w:rsidRDefault="00347F14" w:rsidP="00A27738">
            <w:pPr>
              <w:spacing w:after="0"/>
              <w:rPr>
                <w:sz w:val="22"/>
                <w:szCs w:val="22"/>
              </w:rPr>
            </w:pPr>
            <w:r w:rsidRPr="00064408">
              <w:rPr>
                <w:sz w:val="22"/>
                <w:szCs w:val="22"/>
              </w:rPr>
              <w:t>Role</w:t>
            </w:r>
          </w:p>
        </w:tc>
        <w:tc>
          <w:tcPr>
            <w:tcW w:w="2540" w:type="pct"/>
            <w:gridSpan w:val="2"/>
            <w:tcBorders>
              <w:top w:val="single" w:sz="4" w:space="0" w:color="auto"/>
              <w:left w:val="single" w:sz="4" w:space="0" w:color="auto"/>
              <w:bottom w:val="single" w:sz="4" w:space="0" w:color="auto"/>
              <w:right w:val="single" w:sz="4" w:space="0" w:color="auto"/>
            </w:tcBorders>
          </w:tcPr>
          <w:p w14:paraId="33C5FCED" w14:textId="77777777" w:rsidR="00347F14" w:rsidRPr="00064408" w:rsidRDefault="00347F14" w:rsidP="00A27738">
            <w:pPr>
              <w:rPr>
                <w:sz w:val="22"/>
                <w:szCs w:val="22"/>
                <w:lang w:val="en-US"/>
              </w:rPr>
            </w:pPr>
          </w:p>
        </w:tc>
      </w:tr>
      <w:tr w:rsidR="00347F14" w:rsidRPr="00627825" w14:paraId="7BA04C8F" w14:textId="77777777" w:rsidTr="6E1D1BB1">
        <w:tc>
          <w:tcPr>
            <w:tcW w:w="1902" w:type="pct"/>
            <w:vMerge/>
          </w:tcPr>
          <w:p w14:paraId="7C9FA9EB"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tcPr>
          <w:p w14:paraId="1446A80A"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tcPr>
          <w:p w14:paraId="75A95149" w14:textId="77777777" w:rsidR="00347F14" w:rsidRPr="00064408" w:rsidRDefault="00347F14" w:rsidP="00A27738">
            <w:pPr>
              <w:rPr>
                <w:sz w:val="22"/>
                <w:szCs w:val="22"/>
                <w:lang w:val="en-US"/>
              </w:rPr>
            </w:pPr>
          </w:p>
        </w:tc>
      </w:tr>
      <w:tr w:rsidR="00347F14" w:rsidRPr="00842369" w14:paraId="5E4E8D6E" w14:textId="77777777" w:rsidTr="6E1D1BB1">
        <w:trPr>
          <w:trHeight w:val="480"/>
        </w:trPr>
        <w:tc>
          <w:tcPr>
            <w:tcW w:w="1902" w:type="pct"/>
            <w:tcBorders>
              <w:top w:val="single" w:sz="4" w:space="0" w:color="auto"/>
              <w:left w:val="single" w:sz="4" w:space="0" w:color="auto"/>
              <w:bottom w:val="single" w:sz="4" w:space="0" w:color="auto"/>
              <w:right w:val="single" w:sz="4" w:space="0" w:color="auto"/>
            </w:tcBorders>
          </w:tcPr>
          <w:p w14:paraId="4FA611A5" w14:textId="77777777" w:rsidR="00347F14" w:rsidRPr="00064408" w:rsidRDefault="00347F14" w:rsidP="00A27738">
            <w:pPr>
              <w:rPr>
                <w:b/>
                <w:sz w:val="22"/>
                <w:szCs w:val="22"/>
              </w:rPr>
            </w:pPr>
            <w:r w:rsidRPr="00064408">
              <w:rPr>
                <w:b/>
                <w:sz w:val="22"/>
                <w:szCs w:val="22"/>
              </w:rPr>
              <w:t xml:space="preserve">Designated private space: </w:t>
            </w:r>
          </w:p>
        </w:tc>
        <w:tc>
          <w:tcPr>
            <w:tcW w:w="3098" w:type="pct"/>
            <w:gridSpan w:val="3"/>
            <w:tcBorders>
              <w:top w:val="single" w:sz="4" w:space="0" w:color="auto"/>
              <w:left w:val="single" w:sz="4" w:space="0" w:color="auto"/>
              <w:bottom w:val="single" w:sz="4" w:space="0" w:color="auto"/>
              <w:right w:val="single" w:sz="4" w:space="0" w:color="auto"/>
            </w:tcBorders>
          </w:tcPr>
          <w:p w14:paraId="692778F7" w14:textId="1A50BD97" w:rsidR="00347F14" w:rsidRPr="00064408" w:rsidRDefault="00347F14" w:rsidP="6E1D1BB1">
            <w:pPr>
              <w:rPr>
                <w:sz w:val="22"/>
                <w:szCs w:val="22"/>
              </w:rPr>
            </w:pPr>
          </w:p>
          <w:p w14:paraId="30FFBEFC" w14:textId="38497CBC" w:rsidR="00347F14" w:rsidRPr="00064408" w:rsidRDefault="00347F14" w:rsidP="00A27738">
            <w:pPr>
              <w:rPr>
                <w:sz w:val="22"/>
                <w:szCs w:val="22"/>
              </w:rPr>
            </w:pPr>
          </w:p>
        </w:tc>
      </w:tr>
      <w:tr w:rsidR="00347F14" w14:paraId="0F78BAA5" w14:textId="77777777" w:rsidTr="6E1D1BB1">
        <w:trPr>
          <w:trHeight w:val="341"/>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94A488" w14:textId="77777777" w:rsidR="00347F14" w:rsidRPr="00064408" w:rsidRDefault="00347F14" w:rsidP="00A27738">
            <w:pPr>
              <w:rPr>
                <w:b/>
                <w:sz w:val="22"/>
                <w:szCs w:val="22"/>
              </w:rPr>
            </w:pPr>
            <w:r w:rsidRPr="00064408">
              <w:rPr>
                <w:b/>
                <w:sz w:val="22"/>
                <w:szCs w:val="22"/>
              </w:rPr>
              <w:t>Helpline contacts:</w:t>
            </w:r>
          </w:p>
        </w:tc>
      </w:tr>
      <w:tr w:rsidR="00347F14" w14:paraId="3F655812" w14:textId="77777777" w:rsidTr="6E1D1BB1">
        <w:tc>
          <w:tcPr>
            <w:tcW w:w="2460" w:type="pct"/>
            <w:gridSpan w:val="2"/>
            <w:tcBorders>
              <w:top w:val="single" w:sz="4" w:space="0" w:color="auto"/>
              <w:left w:val="single" w:sz="4" w:space="0" w:color="auto"/>
              <w:bottom w:val="single" w:sz="4" w:space="0" w:color="auto"/>
              <w:right w:val="single" w:sz="4" w:space="0" w:color="auto"/>
            </w:tcBorders>
          </w:tcPr>
          <w:p w14:paraId="259CF920" w14:textId="77777777" w:rsidR="00347F14" w:rsidRPr="00064408" w:rsidRDefault="00347F14" w:rsidP="00A27738">
            <w:pPr>
              <w:rPr>
                <w:b/>
                <w:sz w:val="22"/>
                <w:szCs w:val="22"/>
              </w:rPr>
            </w:pPr>
            <w:proofErr w:type="gramStart"/>
            <w:r w:rsidRPr="00064408">
              <w:rPr>
                <w:b/>
                <w:sz w:val="22"/>
                <w:szCs w:val="22"/>
              </w:rPr>
              <w:lastRenderedPageBreak/>
              <w:t>Thirtyone:eight</w:t>
            </w:r>
            <w:proofErr w:type="gramEnd"/>
          </w:p>
        </w:tc>
        <w:tc>
          <w:tcPr>
            <w:tcW w:w="2540" w:type="pct"/>
            <w:gridSpan w:val="2"/>
            <w:tcBorders>
              <w:top w:val="single" w:sz="4" w:space="0" w:color="auto"/>
              <w:left w:val="single" w:sz="4" w:space="0" w:color="auto"/>
              <w:bottom w:val="single" w:sz="4" w:space="0" w:color="auto"/>
              <w:right w:val="single" w:sz="4" w:space="0" w:color="auto"/>
            </w:tcBorders>
          </w:tcPr>
          <w:p w14:paraId="120E0869" w14:textId="214EACF3" w:rsidR="00347F14" w:rsidRPr="00064408" w:rsidRDefault="002429B8" w:rsidP="00A27738">
            <w:pPr>
              <w:rPr>
                <w:sz w:val="22"/>
                <w:szCs w:val="22"/>
              </w:rPr>
            </w:pPr>
            <w:r>
              <w:rPr>
                <w:sz w:val="22"/>
                <w:szCs w:val="22"/>
              </w:rPr>
              <w:t>0303 003 1111</w:t>
            </w:r>
          </w:p>
        </w:tc>
      </w:tr>
      <w:tr w:rsidR="00347F14" w14:paraId="7F730AEB" w14:textId="77777777" w:rsidTr="6E1D1BB1">
        <w:tc>
          <w:tcPr>
            <w:tcW w:w="2460" w:type="pct"/>
            <w:gridSpan w:val="2"/>
            <w:tcBorders>
              <w:top w:val="single" w:sz="4" w:space="0" w:color="auto"/>
              <w:left w:val="single" w:sz="4" w:space="0" w:color="auto"/>
              <w:bottom w:val="single" w:sz="4" w:space="0" w:color="auto"/>
              <w:right w:val="single" w:sz="4" w:space="0" w:color="auto"/>
            </w:tcBorders>
          </w:tcPr>
          <w:p w14:paraId="2DF07FA9" w14:textId="77777777" w:rsidR="00347F14" w:rsidRPr="00064408" w:rsidRDefault="00347F14" w:rsidP="00A27738">
            <w:pPr>
              <w:rPr>
                <w:b/>
                <w:sz w:val="22"/>
                <w:szCs w:val="22"/>
              </w:rPr>
            </w:pPr>
            <w:r w:rsidRPr="00064408">
              <w:rPr>
                <w:b/>
                <w:sz w:val="22"/>
                <w:szCs w:val="22"/>
              </w:rPr>
              <w:t>NSPCC</w:t>
            </w:r>
          </w:p>
        </w:tc>
        <w:tc>
          <w:tcPr>
            <w:tcW w:w="2540" w:type="pct"/>
            <w:gridSpan w:val="2"/>
            <w:tcBorders>
              <w:top w:val="single" w:sz="4" w:space="0" w:color="auto"/>
              <w:left w:val="single" w:sz="4" w:space="0" w:color="auto"/>
              <w:bottom w:val="single" w:sz="4" w:space="0" w:color="auto"/>
              <w:right w:val="single" w:sz="4" w:space="0" w:color="auto"/>
            </w:tcBorders>
          </w:tcPr>
          <w:p w14:paraId="7E5E370E" w14:textId="556F6CC5" w:rsidR="00347F14" w:rsidRPr="00064408" w:rsidRDefault="00347F14" w:rsidP="00A27738">
            <w:pPr>
              <w:rPr>
                <w:sz w:val="22"/>
                <w:szCs w:val="22"/>
              </w:rPr>
            </w:pPr>
            <w:r w:rsidRPr="00064408">
              <w:rPr>
                <w:sz w:val="22"/>
                <w:szCs w:val="22"/>
              </w:rPr>
              <w:t>0808 800 5000</w:t>
            </w:r>
            <w:r w:rsidR="00DB448B">
              <w:rPr>
                <w:sz w:val="22"/>
                <w:szCs w:val="22"/>
              </w:rPr>
              <w:t xml:space="preserve"> </w:t>
            </w:r>
          </w:p>
        </w:tc>
      </w:tr>
      <w:tr w:rsidR="00347F14" w14:paraId="1A042876" w14:textId="77777777" w:rsidTr="6E1D1BB1">
        <w:trPr>
          <w:trHeight w:val="426"/>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76DCDE" w14:textId="77777777" w:rsidR="00347F14" w:rsidRPr="00064408" w:rsidRDefault="00347F14" w:rsidP="00A27738">
            <w:pPr>
              <w:rPr>
                <w:b/>
                <w:sz w:val="22"/>
                <w:szCs w:val="22"/>
              </w:rPr>
            </w:pPr>
            <w:r w:rsidRPr="00064408">
              <w:rPr>
                <w:b/>
                <w:sz w:val="22"/>
                <w:szCs w:val="22"/>
              </w:rPr>
              <w:t>Local Authority contacts:</w:t>
            </w:r>
          </w:p>
        </w:tc>
      </w:tr>
      <w:tr w:rsidR="00347F14" w14:paraId="16FDD30B" w14:textId="77777777" w:rsidTr="6E1D1BB1">
        <w:tc>
          <w:tcPr>
            <w:tcW w:w="2460" w:type="pct"/>
            <w:gridSpan w:val="2"/>
            <w:tcBorders>
              <w:top w:val="single" w:sz="4" w:space="0" w:color="auto"/>
              <w:left w:val="single" w:sz="4" w:space="0" w:color="auto"/>
              <w:bottom w:val="single" w:sz="4" w:space="0" w:color="auto"/>
              <w:right w:val="single" w:sz="4" w:space="0" w:color="auto"/>
            </w:tcBorders>
          </w:tcPr>
          <w:p w14:paraId="2C90FB6E" w14:textId="77777777" w:rsidR="00347F14" w:rsidRPr="00064408" w:rsidRDefault="00347F14" w:rsidP="00A27738">
            <w:pPr>
              <w:rPr>
                <w:b/>
                <w:sz w:val="22"/>
                <w:szCs w:val="22"/>
              </w:rPr>
            </w:pPr>
            <w:r w:rsidRPr="00064408">
              <w:rPr>
                <w:b/>
                <w:sz w:val="22"/>
                <w:szCs w:val="22"/>
              </w:rPr>
              <w:t>Local Authority contact for Children &amp; Young People</w:t>
            </w:r>
          </w:p>
        </w:tc>
        <w:tc>
          <w:tcPr>
            <w:tcW w:w="2540" w:type="pct"/>
            <w:gridSpan w:val="2"/>
            <w:tcBorders>
              <w:top w:val="single" w:sz="4" w:space="0" w:color="auto"/>
              <w:left w:val="single" w:sz="4" w:space="0" w:color="auto"/>
              <w:bottom w:val="single" w:sz="4" w:space="0" w:color="auto"/>
              <w:right w:val="single" w:sz="4" w:space="0" w:color="auto"/>
            </w:tcBorders>
          </w:tcPr>
          <w:p w14:paraId="510A6627" w14:textId="77777777" w:rsidR="00347F14" w:rsidRPr="00064408" w:rsidRDefault="00347F14" w:rsidP="00A27738">
            <w:pPr>
              <w:rPr>
                <w:sz w:val="22"/>
                <w:szCs w:val="22"/>
              </w:rPr>
            </w:pPr>
          </w:p>
        </w:tc>
      </w:tr>
      <w:tr w:rsidR="00347F14" w14:paraId="26811F25" w14:textId="77777777" w:rsidTr="6E1D1BB1">
        <w:trPr>
          <w:trHeight w:val="598"/>
        </w:trPr>
        <w:tc>
          <w:tcPr>
            <w:tcW w:w="2460" w:type="pct"/>
            <w:gridSpan w:val="2"/>
            <w:tcBorders>
              <w:top w:val="single" w:sz="4" w:space="0" w:color="auto"/>
              <w:left w:val="single" w:sz="4" w:space="0" w:color="auto"/>
              <w:bottom w:val="single" w:sz="4" w:space="0" w:color="auto"/>
              <w:right w:val="single" w:sz="4" w:space="0" w:color="auto"/>
            </w:tcBorders>
          </w:tcPr>
          <w:p w14:paraId="2295FD8D" w14:textId="77777777" w:rsidR="00347F14" w:rsidRPr="00064408" w:rsidRDefault="00347F14" w:rsidP="00A27738">
            <w:pPr>
              <w:rPr>
                <w:b/>
                <w:sz w:val="22"/>
                <w:szCs w:val="22"/>
              </w:rPr>
            </w:pPr>
            <w:r w:rsidRPr="00064408">
              <w:rPr>
                <w:b/>
                <w:sz w:val="22"/>
                <w:szCs w:val="22"/>
              </w:rPr>
              <w:t>Local Authority contact for Adults at Risk</w:t>
            </w:r>
          </w:p>
        </w:tc>
        <w:tc>
          <w:tcPr>
            <w:tcW w:w="2540" w:type="pct"/>
            <w:gridSpan w:val="2"/>
            <w:tcBorders>
              <w:top w:val="single" w:sz="4" w:space="0" w:color="auto"/>
              <w:left w:val="single" w:sz="4" w:space="0" w:color="auto"/>
              <w:bottom w:val="single" w:sz="4" w:space="0" w:color="auto"/>
              <w:right w:val="single" w:sz="4" w:space="0" w:color="auto"/>
            </w:tcBorders>
          </w:tcPr>
          <w:p w14:paraId="6F2CD8AC" w14:textId="77777777" w:rsidR="00347F14" w:rsidRPr="00064408" w:rsidRDefault="00347F14" w:rsidP="00A27738">
            <w:pPr>
              <w:rPr>
                <w:sz w:val="22"/>
                <w:szCs w:val="22"/>
              </w:rPr>
            </w:pPr>
          </w:p>
        </w:tc>
      </w:tr>
    </w:tbl>
    <w:p w14:paraId="0EF67FA8" w14:textId="5F95F2E7" w:rsidR="00347F14" w:rsidRDefault="00347F14" w:rsidP="7C5EB78B">
      <w:pPr>
        <w:pStyle w:val="Heading2"/>
        <w:numPr>
          <w:ilvl w:val="0"/>
          <w:numId w:val="0"/>
        </w:numPr>
        <w:spacing w:before="100" w:beforeAutospacing="1" w:after="100" w:afterAutospacing="1"/>
        <w:ind w:right="-613"/>
      </w:pPr>
    </w:p>
    <w:p w14:paraId="3DC0B906" w14:textId="7A915E7B" w:rsidR="00347F14" w:rsidRDefault="00347F14" w:rsidP="7C5EB78B">
      <w:pPr>
        <w:spacing w:before="100" w:beforeAutospacing="1" w:after="100" w:afterAutospacing="1"/>
      </w:pPr>
      <w:r>
        <w:br w:type="page"/>
      </w:r>
    </w:p>
    <w:p w14:paraId="2E672466" w14:textId="4DA4D1B7" w:rsidR="00347F14" w:rsidRDefault="74EA67B5" w:rsidP="7C5EB78B">
      <w:pPr>
        <w:pStyle w:val="Heading2"/>
        <w:numPr>
          <w:ilvl w:val="0"/>
          <w:numId w:val="0"/>
        </w:numPr>
        <w:spacing w:after="0"/>
        <w:ind w:right="-613"/>
      </w:pPr>
      <w:bookmarkStart w:id="342" w:name="_Information_and_Consent"/>
      <w:bookmarkStart w:id="343" w:name="_Toc1355055467"/>
      <w:bookmarkStart w:id="344" w:name="_Toc299593497"/>
      <w:r>
        <w:lastRenderedPageBreak/>
        <w:t>Information and Consent Form for children/young people</w:t>
      </w:r>
      <w:bookmarkEnd w:id="342"/>
      <w:bookmarkEnd w:id="343"/>
      <w:bookmarkEnd w:id="344"/>
      <w:r>
        <w:t xml:space="preserve"> </w:t>
      </w:r>
    </w:p>
    <w:p w14:paraId="18432B3D" w14:textId="3619FB1F" w:rsidR="00347F14" w:rsidRDefault="74EA67B5" w:rsidP="7C5EB78B">
      <w:pPr>
        <w:tabs>
          <w:tab w:val="left" w:pos="0"/>
          <w:tab w:val="left" w:pos="8929"/>
        </w:tabs>
        <w:spacing w:after="200"/>
        <w:rPr>
          <w:lang w:val="en-US"/>
        </w:rPr>
      </w:pPr>
      <w:r w:rsidRPr="7C5EB78B">
        <w:rPr>
          <w:lang w:val="en-US"/>
        </w:rPr>
        <w:t xml:space="preserve">Quaker Meeting: </w:t>
      </w:r>
      <w:r w:rsidR="00347F14">
        <w:tab/>
      </w:r>
    </w:p>
    <w:p w14:paraId="3B03C3CC" w14:textId="243C1D03" w:rsidR="00347F14" w:rsidRDefault="74EA67B5" w:rsidP="7C5EB78B">
      <w:pPr>
        <w:tabs>
          <w:tab w:val="left" w:pos="0"/>
          <w:tab w:val="left" w:pos="8929"/>
        </w:tabs>
        <w:spacing w:after="200"/>
      </w:pPr>
      <w:r w:rsidRPr="7C5EB78B">
        <w:rPr>
          <w:lang w:val="en-US"/>
        </w:rPr>
        <w:t xml:space="preserve">Full name of child/young person ______________________________________________________________ </w:t>
      </w:r>
    </w:p>
    <w:p w14:paraId="65739A61" w14:textId="376182A8" w:rsidR="00347F14" w:rsidRDefault="74EA67B5" w:rsidP="7C5EB78B">
      <w:pPr>
        <w:tabs>
          <w:tab w:val="left" w:pos="0"/>
          <w:tab w:val="left" w:pos="8929"/>
        </w:tabs>
        <w:spacing w:after="200"/>
        <w:rPr>
          <w:lang w:val="en-US"/>
        </w:rPr>
      </w:pPr>
      <w:r w:rsidRPr="7C5EB78B">
        <w:rPr>
          <w:lang w:val="en-US"/>
        </w:rPr>
        <w:t>Date of Birth:</w:t>
      </w:r>
      <w:r w:rsidR="00347F14">
        <w:tab/>
      </w:r>
    </w:p>
    <w:p w14:paraId="250E7FC1" w14:textId="06DB09AC" w:rsidR="00347F14" w:rsidRDefault="74EA67B5" w:rsidP="7C5EB78B">
      <w:pPr>
        <w:tabs>
          <w:tab w:val="left" w:pos="0"/>
          <w:tab w:val="left" w:pos="8929"/>
        </w:tabs>
        <w:spacing w:after="200"/>
        <w:rPr>
          <w:lang w:val="en-US"/>
        </w:rPr>
      </w:pPr>
      <w:r w:rsidRPr="7C5EB78B">
        <w:rPr>
          <w:lang w:val="en-US"/>
        </w:rPr>
        <w:t>Address:</w:t>
      </w:r>
      <w:r w:rsidR="00347F14">
        <w:tab/>
      </w:r>
    </w:p>
    <w:p w14:paraId="0C5CADDE" w14:textId="24DF3E03" w:rsidR="00347F14" w:rsidRDefault="74EA67B5" w:rsidP="7C5EB78B">
      <w:pPr>
        <w:tabs>
          <w:tab w:val="left" w:pos="0"/>
          <w:tab w:val="left" w:pos="8929"/>
        </w:tabs>
        <w:spacing w:after="200"/>
        <w:rPr>
          <w:lang w:val="en-US"/>
        </w:rPr>
      </w:pPr>
      <w:r w:rsidRPr="7C5EB78B">
        <w:rPr>
          <w:lang w:val="en-US"/>
        </w:rPr>
        <w:t xml:space="preserve">Details of any regular medication, medical issues (e.g. asthma, epilepsy, diabetes, dietary needs, allergies, etc.), dietary needs or additional needs/impairment which may affect activity:  </w:t>
      </w:r>
      <w:r w:rsidR="00347F14">
        <w:tab/>
      </w:r>
    </w:p>
    <w:p w14:paraId="4F1C8467" w14:textId="2F5BBA73" w:rsidR="00347F14" w:rsidRDefault="74EA67B5" w:rsidP="7C5EB78B">
      <w:pPr>
        <w:tabs>
          <w:tab w:val="left" w:leader="underscore" w:pos="8929"/>
        </w:tabs>
        <w:spacing w:before="240" w:after="0"/>
      </w:pPr>
      <w:r w:rsidRPr="7C5EB78B">
        <w:rPr>
          <w:i/>
          <w:iCs/>
          <w:lang w:val="en-US"/>
        </w:rPr>
        <w:t>If using only for a Children’s Meeting or equivalent, ignore this box</w:t>
      </w:r>
    </w:p>
    <w:p w14:paraId="2CEB6873" w14:textId="3CE19245" w:rsidR="00347F14" w:rsidRDefault="74EA67B5" w:rsidP="7C5EB78B">
      <w:pPr>
        <w:tabs>
          <w:tab w:val="left" w:pos="0"/>
          <w:tab w:val="left" w:pos="4253"/>
          <w:tab w:val="left" w:pos="8930"/>
        </w:tabs>
        <w:spacing w:after="200"/>
        <w:rPr>
          <w:lang w:val="en-US"/>
        </w:rPr>
      </w:pPr>
      <w:r w:rsidRPr="7C5EB78B">
        <w:rPr>
          <w:lang w:val="en-US"/>
        </w:rPr>
        <w:t>Name of GP:</w:t>
      </w:r>
      <w:r w:rsidR="00347F14">
        <w:tab/>
      </w:r>
      <w:r w:rsidRPr="7C5EB78B">
        <w:rPr>
          <w:lang w:val="en-US"/>
        </w:rPr>
        <w:t xml:space="preserve"> GP Tel No:</w:t>
      </w:r>
      <w:r w:rsidR="00347F14">
        <w:tab/>
      </w:r>
    </w:p>
    <w:p w14:paraId="08DBBCEE" w14:textId="6817BB8F" w:rsidR="00347F14" w:rsidRDefault="74EA67B5" w:rsidP="7C5EB78B">
      <w:pPr>
        <w:tabs>
          <w:tab w:val="left" w:pos="0"/>
          <w:tab w:val="left" w:pos="8929"/>
        </w:tabs>
        <w:spacing w:after="200"/>
        <w:rPr>
          <w:lang w:val="en-US"/>
        </w:rPr>
      </w:pPr>
      <w:r w:rsidRPr="7C5EB78B">
        <w:rPr>
          <w:lang w:val="en-US"/>
        </w:rPr>
        <w:t xml:space="preserve">GP Address: </w:t>
      </w:r>
      <w:r w:rsidR="00347F14">
        <w:tab/>
      </w:r>
    </w:p>
    <w:p w14:paraId="37315BCE" w14:textId="3C0B04BA" w:rsidR="00347F14" w:rsidRDefault="74EA67B5" w:rsidP="7C5EB78B">
      <w:pPr>
        <w:tabs>
          <w:tab w:val="left" w:pos="0"/>
          <w:tab w:val="left" w:pos="3402"/>
          <w:tab w:val="left" w:pos="8930"/>
        </w:tabs>
        <w:spacing w:after="200"/>
        <w:rPr>
          <w:lang w:val="en-US"/>
        </w:rPr>
      </w:pPr>
      <w:r w:rsidRPr="7C5EB78B">
        <w:rPr>
          <w:lang w:val="en-US"/>
        </w:rPr>
        <w:t>NHS No:</w:t>
      </w:r>
      <w:r w:rsidR="00347F14">
        <w:tab/>
      </w:r>
      <w:r w:rsidRPr="7C5EB78B">
        <w:rPr>
          <w:lang w:val="en-US"/>
        </w:rPr>
        <w:t xml:space="preserve"> Date of last anti-tetanus injection</w:t>
      </w:r>
      <w:r w:rsidR="00347F14">
        <w:tab/>
      </w:r>
    </w:p>
    <w:p w14:paraId="2BF31663" w14:textId="545C4DDC" w:rsidR="00347F14" w:rsidRDefault="74EA67B5" w:rsidP="7C5EB78B">
      <w:pPr>
        <w:tabs>
          <w:tab w:val="left" w:leader="underscore" w:pos="8929"/>
        </w:tabs>
        <w:spacing w:before="360" w:after="200"/>
        <w:rPr>
          <w:lang w:val="en-US"/>
        </w:rPr>
      </w:pPr>
      <w:r w:rsidRPr="7C5EB78B">
        <w:rPr>
          <w:lang w:val="en-US"/>
        </w:rPr>
        <w:t xml:space="preserve">Name of parent/carer(s): </w:t>
      </w:r>
      <w:r w:rsidR="00347F14">
        <w:tab/>
      </w:r>
    </w:p>
    <w:p w14:paraId="051A5448" w14:textId="6A6CDEC3" w:rsidR="00347F14" w:rsidRDefault="74EA67B5" w:rsidP="7C5EB78B">
      <w:pPr>
        <w:tabs>
          <w:tab w:val="left" w:pos="0"/>
          <w:tab w:val="left" w:pos="8929"/>
        </w:tabs>
        <w:spacing w:after="200"/>
      </w:pPr>
      <w:r w:rsidRPr="7C5EB78B">
        <w:rPr>
          <w:lang w:val="en-US"/>
        </w:rPr>
        <w:t xml:space="preserve">Tel No: Daytime &amp; </w:t>
      </w:r>
      <w:proofErr w:type="gramStart"/>
      <w:r w:rsidRPr="7C5EB78B">
        <w:rPr>
          <w:lang w:val="en-US"/>
        </w:rPr>
        <w:t>Evening:_</w:t>
      </w:r>
      <w:proofErr w:type="gramEnd"/>
      <w:r w:rsidRPr="7C5EB78B">
        <w:rPr>
          <w:lang w:val="en-US"/>
        </w:rPr>
        <w:t xml:space="preserve">_____________________________________________________________ </w:t>
      </w:r>
    </w:p>
    <w:p w14:paraId="5D86AC80" w14:textId="2EDE14D8" w:rsidR="00347F14" w:rsidRDefault="74EA67B5" w:rsidP="7C5EB78B">
      <w:pPr>
        <w:tabs>
          <w:tab w:val="left" w:pos="0"/>
          <w:tab w:val="left" w:pos="8929"/>
        </w:tabs>
        <w:spacing w:after="200"/>
        <w:rPr>
          <w:lang w:val="en-US"/>
        </w:rPr>
      </w:pPr>
      <w:r w:rsidRPr="7C5EB78B">
        <w:rPr>
          <w:lang w:val="en-US"/>
        </w:rPr>
        <w:t>Mobile(s):</w:t>
      </w:r>
      <w:r w:rsidR="00347F14">
        <w:tab/>
      </w:r>
    </w:p>
    <w:p w14:paraId="532911D9" w14:textId="4B9FED06" w:rsidR="00347F14" w:rsidRDefault="74EA67B5" w:rsidP="7C5EB78B">
      <w:pPr>
        <w:spacing w:before="480"/>
      </w:pPr>
      <w:r w:rsidRPr="7C5EB78B">
        <w:rPr>
          <w:lang w:val="en-US"/>
        </w:rPr>
        <w:t>Additional contact (</w:t>
      </w:r>
      <w:proofErr w:type="spellStart"/>
      <w:r w:rsidRPr="7C5EB78B">
        <w:rPr>
          <w:lang w:val="en-US"/>
        </w:rPr>
        <w:t>eg</w:t>
      </w:r>
      <w:proofErr w:type="spellEnd"/>
      <w:r w:rsidRPr="7C5EB78B">
        <w:rPr>
          <w:lang w:val="en-US"/>
        </w:rPr>
        <w:t xml:space="preserve"> grandparent </w:t>
      </w:r>
      <w:proofErr w:type="spellStart"/>
      <w:r w:rsidRPr="7C5EB78B">
        <w:rPr>
          <w:lang w:val="en-US"/>
        </w:rPr>
        <w:t>etc</w:t>
      </w:r>
      <w:proofErr w:type="spellEnd"/>
      <w:r w:rsidRPr="7C5EB78B">
        <w:rPr>
          <w:lang w:val="en-US"/>
        </w:rPr>
        <w:t xml:space="preserve"> or other holding parental responsibility)</w:t>
      </w:r>
    </w:p>
    <w:p w14:paraId="7B9D1139" w14:textId="2360760F" w:rsidR="00347F14" w:rsidRDefault="74EA67B5" w:rsidP="7C5EB78B">
      <w:pPr>
        <w:tabs>
          <w:tab w:val="left" w:pos="0"/>
          <w:tab w:val="left" w:pos="4820"/>
          <w:tab w:val="left" w:pos="8929"/>
        </w:tabs>
        <w:spacing w:after="200"/>
        <w:rPr>
          <w:lang w:val="en-US"/>
        </w:rPr>
      </w:pPr>
      <w:r w:rsidRPr="7C5EB78B">
        <w:rPr>
          <w:lang w:val="en-US"/>
        </w:rPr>
        <w:t>Name:</w:t>
      </w:r>
      <w:r w:rsidR="00347F14">
        <w:tab/>
      </w:r>
      <w:r w:rsidRPr="7C5EB78B">
        <w:rPr>
          <w:lang w:val="en-US"/>
        </w:rPr>
        <w:t>Relationship:</w:t>
      </w:r>
      <w:r w:rsidR="00347F14">
        <w:tab/>
      </w:r>
    </w:p>
    <w:p w14:paraId="415D26D9" w14:textId="25876064" w:rsidR="00347F14" w:rsidRDefault="74EA67B5" w:rsidP="7C5EB78B">
      <w:pPr>
        <w:tabs>
          <w:tab w:val="left" w:pos="0"/>
          <w:tab w:val="left" w:pos="4820"/>
          <w:tab w:val="left" w:pos="8929"/>
        </w:tabs>
        <w:spacing w:after="200"/>
        <w:rPr>
          <w:lang w:val="en-US"/>
        </w:rPr>
      </w:pPr>
      <w:r w:rsidRPr="7C5EB78B">
        <w:rPr>
          <w:lang w:val="en-US"/>
        </w:rPr>
        <w:t>Tel no:</w:t>
      </w:r>
      <w:r w:rsidR="00347F14">
        <w:tab/>
      </w:r>
      <w:r w:rsidRPr="7C5EB78B">
        <w:rPr>
          <w:lang w:val="en-US"/>
        </w:rPr>
        <w:t>Mobile:</w:t>
      </w:r>
      <w:r w:rsidR="00347F14">
        <w:tab/>
      </w:r>
    </w:p>
    <w:p w14:paraId="5BC08341" w14:textId="580A513D" w:rsidR="00347F14" w:rsidRDefault="74EA67B5" w:rsidP="7C5EB78B">
      <w:pPr>
        <w:spacing w:before="480"/>
      </w:pPr>
      <w:r w:rsidRPr="7C5EB78B">
        <w:rPr>
          <w:lang w:val="en-US"/>
        </w:rPr>
        <w:t xml:space="preserve">If you do not have parental responsibility (e.g. you are a foster carer/grandparent </w:t>
      </w:r>
      <w:proofErr w:type="spellStart"/>
      <w:r w:rsidRPr="7C5EB78B">
        <w:rPr>
          <w:lang w:val="en-US"/>
        </w:rPr>
        <w:t>etc</w:t>
      </w:r>
      <w:proofErr w:type="spellEnd"/>
      <w:r w:rsidRPr="7C5EB78B">
        <w:rPr>
          <w:lang w:val="en-US"/>
        </w:rPr>
        <w:t>) please give details of those with parental responsibility</w:t>
      </w:r>
    </w:p>
    <w:p w14:paraId="46BF8653" w14:textId="0F24A959" w:rsidR="00347F14" w:rsidRDefault="74EA67B5" w:rsidP="7C5EB78B">
      <w:pPr>
        <w:tabs>
          <w:tab w:val="left" w:pos="0"/>
          <w:tab w:val="left" w:pos="4820"/>
          <w:tab w:val="left" w:pos="8929"/>
        </w:tabs>
        <w:spacing w:after="200"/>
        <w:rPr>
          <w:lang w:val="en-US"/>
        </w:rPr>
      </w:pPr>
      <w:r w:rsidRPr="7C5EB78B">
        <w:rPr>
          <w:lang w:val="en-US"/>
        </w:rPr>
        <w:t>Name:</w:t>
      </w:r>
      <w:r w:rsidR="00347F14">
        <w:tab/>
      </w:r>
      <w:r w:rsidRPr="7C5EB78B">
        <w:rPr>
          <w:lang w:val="en-US"/>
        </w:rPr>
        <w:t xml:space="preserve">Tel </w:t>
      </w:r>
      <w:proofErr w:type="gramStart"/>
      <w:r w:rsidRPr="7C5EB78B">
        <w:rPr>
          <w:lang w:val="en-US"/>
        </w:rPr>
        <w:t>No::</w:t>
      </w:r>
      <w:proofErr w:type="gramEnd"/>
      <w:r w:rsidR="00347F14">
        <w:tab/>
      </w:r>
    </w:p>
    <w:p w14:paraId="1EA0FA6D" w14:textId="266AAD5A" w:rsidR="00347F14" w:rsidRDefault="74EA67B5" w:rsidP="7C5EB78B">
      <w:pPr>
        <w:tabs>
          <w:tab w:val="left" w:pos="0"/>
          <w:tab w:val="left" w:pos="8929"/>
        </w:tabs>
        <w:spacing w:after="200"/>
        <w:rPr>
          <w:lang w:val="en-US"/>
        </w:rPr>
      </w:pPr>
      <w:r w:rsidRPr="7C5EB78B">
        <w:rPr>
          <w:lang w:val="en-US"/>
        </w:rPr>
        <w:t xml:space="preserve">Address: </w:t>
      </w:r>
      <w:r w:rsidR="00347F14">
        <w:tab/>
      </w:r>
    </w:p>
    <w:p w14:paraId="771B0DF1" w14:textId="3B8FA117" w:rsidR="00347F14" w:rsidRDefault="74EA67B5" w:rsidP="00A24884">
      <w:pPr>
        <w:tabs>
          <w:tab w:val="left" w:pos="0"/>
          <w:tab w:val="left" w:pos="4820"/>
          <w:tab w:val="left" w:pos="8929"/>
        </w:tabs>
        <w:spacing w:after="200"/>
      </w:pPr>
      <w:r w:rsidRPr="7C5EB78B">
        <w:rPr>
          <w:lang w:val="en-US"/>
        </w:rPr>
        <w:t>Mobile:</w:t>
      </w:r>
      <w:r w:rsidR="00347F14">
        <w:tab/>
      </w:r>
      <w:r w:rsidR="00347F14">
        <w:br/>
      </w:r>
      <w:r w:rsidRPr="7C5EB78B">
        <w:rPr>
          <w:lang w:val="en-US"/>
        </w:rPr>
        <w:t>I give permission for</w:t>
      </w:r>
      <w:r w:rsidR="00347F14">
        <w:tab/>
      </w:r>
      <w:r w:rsidRPr="7C5EB78B">
        <w:rPr>
          <w:lang w:val="en-US"/>
        </w:rPr>
        <w:t xml:space="preserve"> to take part in the normal activities of this group.  I understand that separate permission will be sought for certain activities, including swimming, and outings lasting longer than the normal meeting times of the group.  I understand that while involved he/she will be under the control and care of the group leader and/or other adults approved by the place of worship/</w:t>
      </w:r>
      <w:proofErr w:type="spellStart"/>
      <w:r w:rsidRPr="7C5EB78B">
        <w:rPr>
          <w:lang w:val="en-US"/>
        </w:rPr>
        <w:t>organisation</w:t>
      </w:r>
      <w:proofErr w:type="spellEnd"/>
      <w:r w:rsidRPr="7C5EB78B">
        <w:rPr>
          <w:lang w:val="en-US"/>
        </w:rPr>
        <w:t xml:space="preserve"> leadership and that, while the staff in charge of the group will take all reasonable care of </w:t>
      </w:r>
      <w:r w:rsidRPr="7C5EB78B">
        <w:rPr>
          <w:lang w:val="en-US"/>
        </w:rPr>
        <w:lastRenderedPageBreak/>
        <w:t>the children, they cannot necessarily be held responsible for any loss, damage or injury suffered by my child during, or as a result of, the activity.</w:t>
      </w:r>
    </w:p>
    <w:p w14:paraId="0FDA0E5E" w14:textId="34248821" w:rsidR="00347F14" w:rsidRDefault="00347F14" w:rsidP="7C5EB78B">
      <w:pPr>
        <w:tabs>
          <w:tab w:val="left" w:leader="underscore" w:pos="5529"/>
        </w:tabs>
        <w:spacing w:after="0"/>
        <w:rPr>
          <w:lang w:val="en-US"/>
        </w:rPr>
      </w:pPr>
    </w:p>
    <w:p w14:paraId="2DDAB20F" w14:textId="04C3B650" w:rsidR="00347F14" w:rsidRDefault="74EA67B5" w:rsidP="7C5EB78B">
      <w:pPr>
        <w:tabs>
          <w:tab w:val="left" w:leader="underscore" w:pos="5529"/>
        </w:tabs>
        <w:spacing w:after="0"/>
      </w:pPr>
      <w:r w:rsidRPr="7C5EB78B">
        <w:rPr>
          <w:lang w:val="en-US"/>
        </w:rPr>
        <w:t>Whenever medical advice or treatment is needed, the assistance of a GP or A&amp;E Department of a hospital should be sought.  The Children Act 1989 allows a doctor to provide any necessary treatment by doing ‘what is reasonable in all the circumstances of the case for the purpose of safeguarding or promoting the child’s welfare’. However, the parent/carer should be contacted and advised of the situation as soon as possible.  It is important, however that those caring for children and young people on day trips, outings and residential activities obtain in advance, the following from the parent/carer:</w:t>
      </w:r>
    </w:p>
    <w:p w14:paraId="3864FBE4" w14:textId="1965309E" w:rsidR="00347F14" w:rsidRDefault="74EA67B5" w:rsidP="009303EE">
      <w:pPr>
        <w:pStyle w:val="ListParagraph"/>
        <w:numPr>
          <w:ilvl w:val="0"/>
          <w:numId w:val="78"/>
        </w:numPr>
        <w:spacing w:after="0"/>
        <w:rPr>
          <w:lang w:val="en-US"/>
        </w:rPr>
      </w:pPr>
      <w:r w:rsidRPr="7C5EB78B">
        <w:rPr>
          <w:lang w:val="en-US"/>
        </w:rPr>
        <w:t>All necessary information concerning the child/young person’s health, allergies, medication etc.</w:t>
      </w:r>
    </w:p>
    <w:p w14:paraId="7275499D" w14:textId="5C87BD79" w:rsidR="00347F14" w:rsidRDefault="74EA67B5" w:rsidP="009303EE">
      <w:pPr>
        <w:pStyle w:val="ListParagraph"/>
        <w:numPr>
          <w:ilvl w:val="0"/>
          <w:numId w:val="78"/>
        </w:numPr>
        <w:spacing w:after="0"/>
        <w:rPr>
          <w:lang w:val="en-US"/>
        </w:rPr>
      </w:pPr>
      <w:r w:rsidRPr="7C5EB78B">
        <w:rPr>
          <w:lang w:val="en-US"/>
        </w:rPr>
        <w:t>Written agreement as follows:   I understand:</w:t>
      </w:r>
    </w:p>
    <w:p w14:paraId="574CB613" w14:textId="462040D8" w:rsidR="00347F14" w:rsidRDefault="74EA67B5" w:rsidP="009303EE">
      <w:pPr>
        <w:pStyle w:val="ListParagraph"/>
        <w:numPr>
          <w:ilvl w:val="0"/>
          <w:numId w:val="77"/>
        </w:numPr>
        <w:spacing w:after="0"/>
        <w:ind w:left="1080"/>
        <w:rPr>
          <w:lang w:val="en-US"/>
        </w:rPr>
      </w:pPr>
      <w:r w:rsidRPr="7C5EB78B">
        <w:rPr>
          <w:lang w:val="en-US"/>
        </w:rPr>
        <w:t>My child will receive medication as instructed before or during the event.</w:t>
      </w:r>
    </w:p>
    <w:p w14:paraId="6EAB2B3D" w14:textId="55F7E0DD" w:rsidR="00347F14" w:rsidRDefault="74EA67B5" w:rsidP="009303EE">
      <w:pPr>
        <w:pStyle w:val="ListParagraph"/>
        <w:numPr>
          <w:ilvl w:val="0"/>
          <w:numId w:val="77"/>
        </w:numPr>
        <w:spacing w:after="0"/>
        <w:ind w:left="1080"/>
        <w:rPr>
          <w:lang w:val="en-US"/>
        </w:rPr>
      </w:pPr>
      <w:r w:rsidRPr="7C5EB78B">
        <w:rPr>
          <w:lang w:val="en-US"/>
        </w:rPr>
        <w:t>Every effort will be made to contact me as soon as possible should my child become ill or have an accident.</w:t>
      </w:r>
    </w:p>
    <w:p w14:paraId="54118848" w14:textId="0773162D" w:rsidR="00347F14" w:rsidRDefault="74EA67B5" w:rsidP="009303EE">
      <w:pPr>
        <w:pStyle w:val="ListParagraph"/>
        <w:numPr>
          <w:ilvl w:val="0"/>
          <w:numId w:val="77"/>
        </w:numPr>
        <w:spacing w:after="0"/>
        <w:ind w:left="1080"/>
        <w:rPr>
          <w:lang w:val="en-US"/>
        </w:rPr>
      </w:pPr>
      <w:r w:rsidRPr="7C5EB78B">
        <w:rPr>
          <w:lang w:val="en-US"/>
        </w:rPr>
        <w:t>My child will be given medical/dental treatment as necessary.</w:t>
      </w:r>
    </w:p>
    <w:p w14:paraId="3E64E3BC" w14:textId="029BEA78" w:rsidR="00347F14" w:rsidRDefault="00347F14" w:rsidP="7C5EB78B">
      <w:pPr>
        <w:spacing w:after="0"/>
        <w:rPr>
          <w:b/>
          <w:bCs/>
          <w:lang w:val="en-US"/>
        </w:rPr>
      </w:pPr>
    </w:p>
    <w:p w14:paraId="118F3E32" w14:textId="4A5E9300" w:rsidR="00347F14" w:rsidRDefault="74EA67B5" w:rsidP="7C5EB78B">
      <w:pPr>
        <w:spacing w:after="0"/>
      </w:pPr>
      <w:r w:rsidRPr="7C5EB78B">
        <w:rPr>
          <w:b/>
          <w:bCs/>
          <w:lang w:val="en-US"/>
        </w:rPr>
        <w:t>Communicating with children &amp; young people</w:t>
      </w:r>
    </w:p>
    <w:p w14:paraId="02D009F9" w14:textId="5FCF3126" w:rsidR="00347F14" w:rsidRDefault="74EA67B5" w:rsidP="7C5EB78B">
      <w:r w:rsidRPr="7C5EB78B">
        <w:rPr>
          <w:lang w:val="en-US"/>
        </w:rPr>
        <w:t xml:space="preserve">Children and young people communicate via telephone, mobile, email, the internet and social media. Do you give permission for children/youth workers to communicate via these methods to your child? </w:t>
      </w:r>
      <w:proofErr w:type="spellStart"/>
      <w:proofErr w:type="gramStart"/>
      <w:r w:rsidRPr="7C5EB78B">
        <w:rPr>
          <w:lang w:val="en-US"/>
        </w:rPr>
        <w:t>Eg,contact</w:t>
      </w:r>
      <w:proofErr w:type="spellEnd"/>
      <w:proofErr w:type="gramEnd"/>
      <w:r w:rsidRPr="7C5EB78B">
        <w:rPr>
          <w:lang w:val="en-US"/>
        </w:rPr>
        <w:t xml:space="preserve"> via email with changes to the youth meeting times: </w:t>
      </w:r>
      <w:r w:rsidRPr="7C5EB78B">
        <w:rPr>
          <w:b/>
          <w:bCs/>
          <w:lang w:val="en-US"/>
        </w:rPr>
        <w:t>Yes / No</w:t>
      </w:r>
    </w:p>
    <w:p w14:paraId="2C651947" w14:textId="6D5AFBD6" w:rsidR="00347F14" w:rsidRDefault="74EA67B5" w:rsidP="7C5EB78B">
      <w:pPr>
        <w:spacing w:after="0"/>
      </w:pPr>
      <w:r w:rsidRPr="7C5EB78B">
        <w:rPr>
          <w:lang w:val="en-US"/>
        </w:rPr>
        <w:t>I give permission for my child and the youth/children’s workers to communicate using</w:t>
      </w:r>
    </w:p>
    <w:p w14:paraId="52AAE659" w14:textId="643FEDEC" w:rsidR="00347F14" w:rsidRDefault="74EA67B5" w:rsidP="7C5EB78B">
      <w:r w:rsidRPr="7C5EB78B">
        <w:rPr>
          <w:b/>
          <w:bCs/>
          <w:i/>
          <w:iCs/>
          <w:lang w:val="en-US"/>
        </w:rPr>
        <w:t>telephone</w:t>
      </w:r>
      <w:proofErr w:type="gramStart"/>
      <w:r w:rsidRPr="7C5EB78B">
        <w:rPr>
          <w:b/>
          <w:bCs/>
          <w:i/>
          <w:iCs/>
          <w:lang w:val="en-US"/>
        </w:rPr>
        <w:t>*</w:t>
      </w:r>
      <w:r w:rsidR="00347F14">
        <w:tab/>
      </w:r>
      <w:r w:rsidRPr="7C5EB78B">
        <w:rPr>
          <w:b/>
          <w:bCs/>
          <w:i/>
          <w:iCs/>
          <w:lang w:val="en-US"/>
        </w:rPr>
        <w:t xml:space="preserve"> mobile</w:t>
      </w:r>
      <w:proofErr w:type="gramEnd"/>
      <w:r w:rsidRPr="7C5EB78B">
        <w:rPr>
          <w:b/>
          <w:bCs/>
          <w:i/>
          <w:iCs/>
          <w:lang w:val="en-US"/>
        </w:rPr>
        <w:t>*   email*   internet</w:t>
      </w:r>
      <w:proofErr w:type="gramStart"/>
      <w:r w:rsidRPr="7C5EB78B">
        <w:rPr>
          <w:b/>
          <w:bCs/>
          <w:i/>
          <w:iCs/>
          <w:lang w:val="en-US"/>
        </w:rPr>
        <w:t>*  social</w:t>
      </w:r>
      <w:proofErr w:type="gramEnd"/>
      <w:r w:rsidRPr="7C5EB78B">
        <w:rPr>
          <w:b/>
          <w:bCs/>
          <w:i/>
          <w:iCs/>
          <w:lang w:val="en-US"/>
        </w:rPr>
        <w:t xml:space="preserve"> media</w:t>
      </w:r>
      <w:proofErr w:type="gramStart"/>
      <w:r w:rsidRPr="7C5EB78B">
        <w:rPr>
          <w:b/>
          <w:bCs/>
          <w:i/>
          <w:iCs/>
          <w:lang w:val="en-US"/>
        </w:rPr>
        <w:t>*</w:t>
      </w:r>
      <w:r w:rsidRPr="7C5EB78B">
        <w:rPr>
          <w:lang w:val="en-US"/>
        </w:rPr>
        <w:t xml:space="preserve">  for</w:t>
      </w:r>
      <w:proofErr w:type="gramEnd"/>
      <w:r w:rsidRPr="7C5EB78B">
        <w:rPr>
          <w:lang w:val="en-US"/>
        </w:rPr>
        <w:t xml:space="preserve"> the purpose of arranging children/youth activities. </w:t>
      </w:r>
      <w:r w:rsidRPr="7C5EB78B">
        <w:rPr>
          <w:i/>
          <w:iCs/>
          <w:lang w:val="en-US"/>
        </w:rPr>
        <w:t>(*delete forms of communication you do not want your child contacted by.)</w:t>
      </w:r>
    </w:p>
    <w:p w14:paraId="25E1D76B" w14:textId="49C0F2CE" w:rsidR="00347F14" w:rsidRDefault="74EA67B5" w:rsidP="7C5EB78B">
      <w:pPr>
        <w:tabs>
          <w:tab w:val="left" w:pos="0"/>
          <w:tab w:val="left" w:pos="8929"/>
        </w:tabs>
        <w:spacing w:after="200"/>
      </w:pPr>
      <w:r w:rsidRPr="7C5EB78B">
        <w:rPr>
          <w:b/>
          <w:bCs/>
          <w:lang w:val="en-US"/>
        </w:rPr>
        <w:t>Signed</w:t>
      </w:r>
      <w:r w:rsidRPr="7C5EB78B">
        <w:rPr>
          <w:lang w:val="en-US"/>
        </w:rPr>
        <w:t xml:space="preserve">: (parent/adult with parental responsibility) </w:t>
      </w:r>
    </w:p>
    <w:p w14:paraId="28BF7C5A" w14:textId="2A01DB9A" w:rsidR="00347F14" w:rsidRDefault="74EA67B5" w:rsidP="7C5EB78B">
      <w:pPr>
        <w:tabs>
          <w:tab w:val="left" w:pos="0"/>
          <w:tab w:val="left" w:pos="8929"/>
        </w:tabs>
        <w:spacing w:after="200"/>
        <w:rPr>
          <w:lang w:val="en-US"/>
        </w:rPr>
      </w:pPr>
      <w:r w:rsidRPr="7C5EB78B">
        <w:rPr>
          <w:lang w:val="en-US"/>
        </w:rPr>
        <w:t xml:space="preserve">Adult name: </w:t>
      </w:r>
      <w:r w:rsidR="00347F14">
        <w:tab/>
      </w:r>
    </w:p>
    <w:p w14:paraId="7A346734" w14:textId="5596A606" w:rsidR="00347F14" w:rsidRDefault="74EA67B5" w:rsidP="7C5EB78B">
      <w:pPr>
        <w:tabs>
          <w:tab w:val="left" w:pos="0"/>
          <w:tab w:val="left" w:pos="8929"/>
        </w:tabs>
        <w:spacing w:after="200"/>
        <w:rPr>
          <w:lang w:val="en-US"/>
        </w:rPr>
      </w:pPr>
      <w:r w:rsidRPr="7C5EB78B">
        <w:rPr>
          <w:lang w:val="en-US"/>
        </w:rPr>
        <w:t xml:space="preserve">Date: </w:t>
      </w:r>
      <w:r w:rsidR="00347F14">
        <w:tab/>
      </w:r>
    </w:p>
    <w:p w14:paraId="314A20FD" w14:textId="1D4BD57C" w:rsidR="00347F14" w:rsidRDefault="74EA67B5" w:rsidP="7C5EB78B">
      <w:pPr>
        <w:tabs>
          <w:tab w:val="left" w:pos="0"/>
          <w:tab w:val="left" w:pos="8929"/>
        </w:tabs>
        <w:spacing w:after="200"/>
      </w:pPr>
      <w:r w:rsidRPr="7C5EB78B">
        <w:rPr>
          <w:lang w:val="en-US"/>
        </w:rPr>
        <w:t xml:space="preserve">The information requested on this form can be completed by a </w:t>
      </w:r>
      <w:proofErr w:type="spellStart"/>
      <w:r w:rsidRPr="7C5EB78B">
        <w:rPr>
          <w:lang w:val="en-US"/>
        </w:rPr>
        <w:t>carer</w:t>
      </w:r>
      <w:proofErr w:type="spellEnd"/>
      <w:r w:rsidRPr="7C5EB78B">
        <w:rPr>
          <w:lang w:val="en-US"/>
        </w:rPr>
        <w:t xml:space="preserve">, but only those with parental responsibility can sign the consent (NB: This may not include a foster carer). If you would like to withdraw consent or have any further questions about the information we hold about you, </w:t>
      </w:r>
      <w:r w:rsidRPr="7C5EB78B">
        <w:rPr>
          <w:b/>
          <w:bCs/>
          <w:lang w:val="en-US"/>
        </w:rPr>
        <w:t>please contact</w:t>
      </w:r>
      <w:r w:rsidRPr="7C5EB78B">
        <w:rPr>
          <w:lang w:val="en-US"/>
        </w:rPr>
        <w:t>:</w:t>
      </w:r>
    </w:p>
    <w:p w14:paraId="4132F268" w14:textId="0937CD60" w:rsidR="00347F14" w:rsidRDefault="00347F14" w:rsidP="7C5EB78B">
      <w:pPr>
        <w:tabs>
          <w:tab w:val="left" w:pos="0"/>
          <w:tab w:val="left" w:pos="8929"/>
        </w:tabs>
        <w:spacing w:after="200"/>
        <w:rPr>
          <w:lang w:val="en-US"/>
        </w:rPr>
      </w:pPr>
    </w:p>
    <w:p w14:paraId="479FC988" w14:textId="11B5A406" w:rsidR="00347F14" w:rsidRDefault="74EA67B5" w:rsidP="7C5EB78B">
      <w:pPr>
        <w:tabs>
          <w:tab w:val="left" w:pos="0"/>
          <w:tab w:val="left" w:pos="8929"/>
        </w:tabs>
        <w:spacing w:after="200"/>
      </w:pPr>
      <w:r w:rsidRPr="7C5EB78B">
        <w:rPr>
          <w:lang w:val="en-US"/>
        </w:rPr>
        <w:t xml:space="preserve"> ______________________________________________________________ </w:t>
      </w:r>
    </w:p>
    <w:p w14:paraId="1AC4C26C" w14:textId="116FE83C" w:rsidR="00347F14" w:rsidRDefault="74EA67B5" w:rsidP="7F7878D8">
      <w:pPr>
        <w:rPr>
          <w:sz w:val="32"/>
          <w:szCs w:val="32"/>
          <w:highlight w:val="yellow"/>
        </w:rPr>
      </w:pPr>
      <w:r>
        <w:t>by (email):</w:t>
      </w:r>
      <w:r>
        <w:tab/>
        <w:t>(phone)</w:t>
      </w:r>
      <w:r>
        <w:tab/>
        <w:t xml:space="preserve"> </w:t>
      </w:r>
    </w:p>
    <w:p w14:paraId="3ABBD8D3" w14:textId="4FDE3595" w:rsidR="00347F14" w:rsidRDefault="055B6BC5" w:rsidP="15F9ED11">
      <w:pPr>
        <w:pStyle w:val="Heading2"/>
        <w:numPr>
          <w:ilvl w:val="0"/>
          <w:numId w:val="0"/>
        </w:numPr>
        <w:spacing w:before="100" w:beforeAutospacing="1" w:after="100" w:afterAutospacing="1"/>
        <w:rPr>
          <w:highlight w:val="yellow"/>
        </w:rPr>
      </w:pPr>
      <w:bookmarkStart w:id="345" w:name="_Risk_Assessment_Form"/>
      <w:bookmarkStart w:id="346" w:name="_Toc1029202469"/>
      <w:bookmarkStart w:id="347" w:name="_Toc556008803"/>
      <w:r>
        <w:lastRenderedPageBreak/>
        <w:t>Risk Assessment Form</w:t>
      </w:r>
      <w:bookmarkEnd w:id="345"/>
      <w:bookmarkEnd w:id="346"/>
      <w:bookmarkEnd w:id="347"/>
    </w:p>
    <w:tbl>
      <w:tblPr>
        <w:tblStyle w:val="TableGrid"/>
        <w:tblW w:w="0" w:type="auto"/>
        <w:tblLook w:val="04A0" w:firstRow="1" w:lastRow="0" w:firstColumn="1" w:lastColumn="0" w:noHBand="0" w:noVBand="1"/>
        <w:tblCaption w:val="Activity risk assessment sheet 1"/>
        <w:tblDescription w:val="Details of activity, location, organisation name and leader, etc."/>
      </w:tblPr>
      <w:tblGrid>
        <w:gridCol w:w="2685"/>
        <w:gridCol w:w="2775"/>
        <w:gridCol w:w="1575"/>
        <w:gridCol w:w="2287"/>
      </w:tblGrid>
      <w:tr w:rsidR="7C5EB78B" w14:paraId="38A4B70C" w14:textId="77777777" w:rsidTr="7C5EB78B">
        <w:trPr>
          <w:trHeight w:val="300"/>
        </w:trPr>
        <w:tc>
          <w:tcPr>
            <w:tcW w:w="2685" w:type="dxa"/>
          </w:tcPr>
          <w:p w14:paraId="7D9F2EBF" w14:textId="77777777" w:rsidR="7C5EB78B" w:rsidRDefault="7C5EB78B" w:rsidP="7C5EB78B">
            <w:pPr>
              <w:rPr>
                <w:b/>
                <w:bCs/>
              </w:rPr>
            </w:pPr>
            <w:r w:rsidRPr="7C5EB78B">
              <w:rPr>
                <w:b/>
                <w:bCs/>
              </w:rPr>
              <w:t>Organisation</w:t>
            </w:r>
          </w:p>
        </w:tc>
        <w:tc>
          <w:tcPr>
            <w:tcW w:w="6637" w:type="dxa"/>
            <w:gridSpan w:val="3"/>
          </w:tcPr>
          <w:p w14:paraId="4C748CB7" w14:textId="77777777" w:rsidR="7C5EB78B" w:rsidRDefault="7C5EB78B"/>
        </w:tc>
      </w:tr>
      <w:tr w:rsidR="7C5EB78B" w14:paraId="337FE692" w14:textId="77777777" w:rsidTr="7C5EB78B">
        <w:trPr>
          <w:trHeight w:val="300"/>
        </w:trPr>
        <w:tc>
          <w:tcPr>
            <w:tcW w:w="2685" w:type="dxa"/>
          </w:tcPr>
          <w:p w14:paraId="65E033AF" w14:textId="77777777" w:rsidR="7C5EB78B" w:rsidRDefault="7C5EB78B" w:rsidP="7C5EB78B">
            <w:pPr>
              <w:rPr>
                <w:b/>
                <w:bCs/>
              </w:rPr>
            </w:pPr>
            <w:r w:rsidRPr="7C5EB78B">
              <w:rPr>
                <w:b/>
                <w:bCs/>
              </w:rPr>
              <w:t>Activity</w:t>
            </w:r>
          </w:p>
        </w:tc>
        <w:tc>
          <w:tcPr>
            <w:tcW w:w="2775" w:type="dxa"/>
          </w:tcPr>
          <w:p w14:paraId="3D68D93D" w14:textId="77777777" w:rsidR="7C5EB78B" w:rsidRDefault="7C5EB78B"/>
        </w:tc>
        <w:tc>
          <w:tcPr>
            <w:tcW w:w="1575" w:type="dxa"/>
          </w:tcPr>
          <w:p w14:paraId="420B7CD3" w14:textId="77777777" w:rsidR="7C5EB78B" w:rsidRDefault="7C5EB78B" w:rsidP="7C5EB78B">
            <w:pPr>
              <w:rPr>
                <w:b/>
                <w:bCs/>
              </w:rPr>
            </w:pPr>
            <w:r w:rsidRPr="7C5EB78B">
              <w:rPr>
                <w:b/>
                <w:bCs/>
              </w:rPr>
              <w:t>Location</w:t>
            </w:r>
          </w:p>
        </w:tc>
        <w:tc>
          <w:tcPr>
            <w:tcW w:w="2287" w:type="dxa"/>
          </w:tcPr>
          <w:p w14:paraId="296E84EF" w14:textId="77777777" w:rsidR="7C5EB78B" w:rsidRDefault="7C5EB78B"/>
        </w:tc>
      </w:tr>
      <w:tr w:rsidR="7C5EB78B" w14:paraId="0CEC2FA2" w14:textId="77777777" w:rsidTr="7C5EB78B">
        <w:trPr>
          <w:trHeight w:val="300"/>
        </w:trPr>
        <w:tc>
          <w:tcPr>
            <w:tcW w:w="2685" w:type="dxa"/>
          </w:tcPr>
          <w:p w14:paraId="59C98DD7" w14:textId="77777777" w:rsidR="7C5EB78B" w:rsidRDefault="7C5EB78B" w:rsidP="7C5EB78B">
            <w:pPr>
              <w:rPr>
                <w:b/>
                <w:bCs/>
              </w:rPr>
            </w:pPr>
            <w:r w:rsidRPr="7C5EB78B">
              <w:rPr>
                <w:b/>
                <w:bCs/>
              </w:rPr>
              <w:t>Date of Risk Assessment</w:t>
            </w:r>
          </w:p>
        </w:tc>
        <w:tc>
          <w:tcPr>
            <w:tcW w:w="2775" w:type="dxa"/>
          </w:tcPr>
          <w:p w14:paraId="478A0E41" w14:textId="77777777" w:rsidR="7C5EB78B" w:rsidRDefault="7C5EB78B"/>
        </w:tc>
        <w:tc>
          <w:tcPr>
            <w:tcW w:w="1575" w:type="dxa"/>
          </w:tcPr>
          <w:p w14:paraId="6EA89726" w14:textId="77777777" w:rsidR="7C5EB78B" w:rsidRDefault="7C5EB78B" w:rsidP="7C5EB78B">
            <w:pPr>
              <w:rPr>
                <w:b/>
                <w:bCs/>
              </w:rPr>
            </w:pPr>
            <w:r w:rsidRPr="7C5EB78B">
              <w:rPr>
                <w:b/>
                <w:bCs/>
              </w:rPr>
              <w:t>Frequency</w:t>
            </w:r>
          </w:p>
        </w:tc>
        <w:tc>
          <w:tcPr>
            <w:tcW w:w="2287" w:type="dxa"/>
          </w:tcPr>
          <w:p w14:paraId="4A73C7E6" w14:textId="77777777" w:rsidR="7C5EB78B" w:rsidRDefault="7C5EB78B"/>
        </w:tc>
      </w:tr>
      <w:tr w:rsidR="7C5EB78B" w14:paraId="6AC48489" w14:textId="77777777" w:rsidTr="7C5EB78B">
        <w:trPr>
          <w:trHeight w:val="300"/>
        </w:trPr>
        <w:tc>
          <w:tcPr>
            <w:tcW w:w="2685" w:type="dxa"/>
          </w:tcPr>
          <w:p w14:paraId="10357DD4" w14:textId="77777777" w:rsidR="7C5EB78B" w:rsidRDefault="7C5EB78B" w:rsidP="7C5EB78B">
            <w:pPr>
              <w:rPr>
                <w:b/>
                <w:bCs/>
              </w:rPr>
            </w:pPr>
            <w:r w:rsidRPr="7C5EB78B">
              <w:rPr>
                <w:b/>
                <w:bCs/>
              </w:rPr>
              <w:t>Responsible Leader</w:t>
            </w:r>
          </w:p>
        </w:tc>
        <w:tc>
          <w:tcPr>
            <w:tcW w:w="6637" w:type="dxa"/>
            <w:gridSpan w:val="3"/>
          </w:tcPr>
          <w:p w14:paraId="0AC80521" w14:textId="77777777" w:rsidR="7C5EB78B" w:rsidRDefault="7C5EB78B"/>
        </w:tc>
      </w:tr>
    </w:tbl>
    <w:p w14:paraId="15059AAA" w14:textId="77777777" w:rsidR="00347F14" w:rsidRDefault="00347F14" w:rsidP="7C5EB78B">
      <w:pPr>
        <w:pStyle w:val="ListParagraph"/>
        <w:spacing w:before="100" w:beforeAutospacing="1" w:after="100" w:afterAutospacing="1"/>
      </w:pPr>
    </w:p>
    <w:tbl>
      <w:tblPr>
        <w:tblStyle w:val="TableGrid"/>
        <w:tblW w:w="0" w:type="auto"/>
        <w:tblLook w:val="04A0" w:firstRow="1" w:lastRow="0" w:firstColumn="1" w:lastColumn="0" w:noHBand="0" w:noVBand="1"/>
        <w:tblCaption w:val="Activity risk assessment sheet 2"/>
        <w:tblDescription w:val="Hazards, impacts and mitigations"/>
      </w:tblPr>
      <w:tblGrid>
        <w:gridCol w:w="1437"/>
        <w:gridCol w:w="1112"/>
        <w:gridCol w:w="1286"/>
        <w:gridCol w:w="1890"/>
        <w:gridCol w:w="1113"/>
        <w:gridCol w:w="1027"/>
        <w:gridCol w:w="1457"/>
      </w:tblGrid>
      <w:tr w:rsidR="7C5EB78B" w14:paraId="589E93A8" w14:textId="77777777" w:rsidTr="7C5EB78B">
        <w:trPr>
          <w:trHeight w:val="300"/>
        </w:trPr>
        <w:tc>
          <w:tcPr>
            <w:tcW w:w="1437" w:type="dxa"/>
          </w:tcPr>
          <w:p w14:paraId="37319F18" w14:textId="77777777" w:rsidR="7C5EB78B" w:rsidRDefault="7C5EB78B" w:rsidP="7C5EB78B">
            <w:pPr>
              <w:rPr>
                <w:b/>
                <w:bCs/>
              </w:rPr>
            </w:pPr>
            <w:r w:rsidRPr="7C5EB78B">
              <w:rPr>
                <w:b/>
                <w:bCs/>
              </w:rPr>
              <w:t>What are the hazards?</w:t>
            </w:r>
          </w:p>
        </w:tc>
        <w:tc>
          <w:tcPr>
            <w:tcW w:w="1112" w:type="dxa"/>
          </w:tcPr>
          <w:p w14:paraId="54209948" w14:textId="77777777" w:rsidR="7C5EB78B" w:rsidRDefault="7C5EB78B" w:rsidP="7C5EB78B">
            <w:pPr>
              <w:rPr>
                <w:b/>
                <w:bCs/>
              </w:rPr>
            </w:pPr>
            <w:r w:rsidRPr="7C5EB78B">
              <w:rPr>
                <w:b/>
                <w:bCs/>
              </w:rPr>
              <w:t>Who might be harmed and how?</w:t>
            </w:r>
          </w:p>
        </w:tc>
        <w:tc>
          <w:tcPr>
            <w:tcW w:w="1286" w:type="dxa"/>
          </w:tcPr>
          <w:p w14:paraId="699C07A0" w14:textId="77777777" w:rsidR="7C5EB78B" w:rsidRDefault="7C5EB78B" w:rsidP="7C5EB78B">
            <w:pPr>
              <w:rPr>
                <w:b/>
                <w:bCs/>
              </w:rPr>
            </w:pPr>
            <w:r w:rsidRPr="7C5EB78B">
              <w:rPr>
                <w:b/>
                <w:bCs/>
              </w:rPr>
              <w:t>What are you doing already?</w:t>
            </w:r>
          </w:p>
        </w:tc>
        <w:tc>
          <w:tcPr>
            <w:tcW w:w="1890" w:type="dxa"/>
          </w:tcPr>
          <w:p w14:paraId="4C4CAB55" w14:textId="77777777" w:rsidR="7C5EB78B" w:rsidRDefault="7C5EB78B" w:rsidP="7C5EB78B">
            <w:pPr>
              <w:rPr>
                <w:b/>
                <w:bCs/>
              </w:rPr>
            </w:pPr>
            <w:r w:rsidRPr="7C5EB78B">
              <w:rPr>
                <w:b/>
                <w:bCs/>
              </w:rPr>
              <w:t>Do you need to do anything else to manage this risk?</w:t>
            </w:r>
          </w:p>
        </w:tc>
        <w:tc>
          <w:tcPr>
            <w:tcW w:w="1113" w:type="dxa"/>
          </w:tcPr>
          <w:p w14:paraId="25E0467D" w14:textId="77777777" w:rsidR="7C5EB78B" w:rsidRDefault="7C5EB78B" w:rsidP="7C5EB78B">
            <w:pPr>
              <w:rPr>
                <w:b/>
                <w:bCs/>
              </w:rPr>
            </w:pPr>
            <w:r w:rsidRPr="7C5EB78B">
              <w:rPr>
                <w:b/>
                <w:bCs/>
              </w:rPr>
              <w:t>Action by whom?</w:t>
            </w:r>
          </w:p>
        </w:tc>
        <w:tc>
          <w:tcPr>
            <w:tcW w:w="1027" w:type="dxa"/>
          </w:tcPr>
          <w:p w14:paraId="7B1D4580" w14:textId="77777777" w:rsidR="7C5EB78B" w:rsidRDefault="7C5EB78B" w:rsidP="7C5EB78B">
            <w:pPr>
              <w:rPr>
                <w:b/>
                <w:bCs/>
              </w:rPr>
            </w:pPr>
            <w:r w:rsidRPr="7C5EB78B">
              <w:rPr>
                <w:b/>
                <w:bCs/>
              </w:rPr>
              <w:t>Action by when?</w:t>
            </w:r>
          </w:p>
        </w:tc>
        <w:tc>
          <w:tcPr>
            <w:tcW w:w="1457" w:type="dxa"/>
          </w:tcPr>
          <w:p w14:paraId="3C274A26" w14:textId="77777777" w:rsidR="7C5EB78B" w:rsidRDefault="7C5EB78B" w:rsidP="7C5EB78B">
            <w:pPr>
              <w:rPr>
                <w:b/>
                <w:bCs/>
              </w:rPr>
            </w:pPr>
            <w:r w:rsidRPr="7C5EB78B">
              <w:rPr>
                <w:b/>
                <w:bCs/>
              </w:rPr>
              <w:t>Date Completed</w:t>
            </w:r>
          </w:p>
        </w:tc>
      </w:tr>
      <w:tr w:rsidR="7C5EB78B" w14:paraId="434C2194" w14:textId="77777777" w:rsidTr="7C5EB78B">
        <w:trPr>
          <w:trHeight w:val="300"/>
        </w:trPr>
        <w:tc>
          <w:tcPr>
            <w:tcW w:w="1437" w:type="dxa"/>
          </w:tcPr>
          <w:p w14:paraId="3FB47EAC" w14:textId="77777777" w:rsidR="7C5EB78B" w:rsidRDefault="7C5EB78B"/>
        </w:tc>
        <w:tc>
          <w:tcPr>
            <w:tcW w:w="1112" w:type="dxa"/>
          </w:tcPr>
          <w:p w14:paraId="39B89ACA" w14:textId="77777777" w:rsidR="7C5EB78B" w:rsidRDefault="7C5EB78B"/>
        </w:tc>
        <w:tc>
          <w:tcPr>
            <w:tcW w:w="1286" w:type="dxa"/>
          </w:tcPr>
          <w:p w14:paraId="77361C3A" w14:textId="77777777" w:rsidR="7C5EB78B" w:rsidRDefault="7C5EB78B"/>
        </w:tc>
        <w:tc>
          <w:tcPr>
            <w:tcW w:w="1890" w:type="dxa"/>
          </w:tcPr>
          <w:p w14:paraId="6ABDE118" w14:textId="77777777" w:rsidR="7C5EB78B" w:rsidRDefault="7C5EB78B"/>
        </w:tc>
        <w:tc>
          <w:tcPr>
            <w:tcW w:w="1113" w:type="dxa"/>
          </w:tcPr>
          <w:p w14:paraId="5BD93EA4" w14:textId="77777777" w:rsidR="7C5EB78B" w:rsidRDefault="7C5EB78B"/>
        </w:tc>
        <w:tc>
          <w:tcPr>
            <w:tcW w:w="1027" w:type="dxa"/>
          </w:tcPr>
          <w:p w14:paraId="3215F300" w14:textId="77777777" w:rsidR="7C5EB78B" w:rsidRDefault="7C5EB78B"/>
        </w:tc>
        <w:tc>
          <w:tcPr>
            <w:tcW w:w="1457" w:type="dxa"/>
          </w:tcPr>
          <w:p w14:paraId="39D76E62" w14:textId="77777777" w:rsidR="7C5EB78B" w:rsidRDefault="7C5EB78B"/>
        </w:tc>
      </w:tr>
      <w:tr w:rsidR="7C5EB78B" w14:paraId="3026D6A9" w14:textId="77777777" w:rsidTr="7C5EB78B">
        <w:trPr>
          <w:trHeight w:val="300"/>
        </w:trPr>
        <w:tc>
          <w:tcPr>
            <w:tcW w:w="1437" w:type="dxa"/>
          </w:tcPr>
          <w:p w14:paraId="523D9E71" w14:textId="77777777" w:rsidR="7C5EB78B" w:rsidRDefault="7C5EB78B"/>
        </w:tc>
        <w:tc>
          <w:tcPr>
            <w:tcW w:w="1112" w:type="dxa"/>
          </w:tcPr>
          <w:p w14:paraId="7972AD28" w14:textId="77777777" w:rsidR="7C5EB78B" w:rsidRDefault="7C5EB78B"/>
        </w:tc>
        <w:tc>
          <w:tcPr>
            <w:tcW w:w="1286" w:type="dxa"/>
          </w:tcPr>
          <w:p w14:paraId="34209F68" w14:textId="77777777" w:rsidR="7C5EB78B" w:rsidRDefault="7C5EB78B"/>
        </w:tc>
        <w:tc>
          <w:tcPr>
            <w:tcW w:w="1890" w:type="dxa"/>
          </w:tcPr>
          <w:p w14:paraId="07E18B3E" w14:textId="77777777" w:rsidR="7C5EB78B" w:rsidRDefault="7C5EB78B"/>
        </w:tc>
        <w:tc>
          <w:tcPr>
            <w:tcW w:w="1113" w:type="dxa"/>
          </w:tcPr>
          <w:p w14:paraId="00865B82" w14:textId="77777777" w:rsidR="7C5EB78B" w:rsidRDefault="7C5EB78B"/>
        </w:tc>
        <w:tc>
          <w:tcPr>
            <w:tcW w:w="1027" w:type="dxa"/>
          </w:tcPr>
          <w:p w14:paraId="605F3F96" w14:textId="77777777" w:rsidR="7C5EB78B" w:rsidRDefault="7C5EB78B"/>
        </w:tc>
        <w:tc>
          <w:tcPr>
            <w:tcW w:w="1457" w:type="dxa"/>
          </w:tcPr>
          <w:p w14:paraId="513EDDDF" w14:textId="77777777" w:rsidR="7C5EB78B" w:rsidRDefault="7C5EB78B"/>
        </w:tc>
      </w:tr>
      <w:tr w:rsidR="7C5EB78B" w14:paraId="531C0492" w14:textId="77777777" w:rsidTr="7C5EB78B">
        <w:trPr>
          <w:trHeight w:val="300"/>
        </w:trPr>
        <w:tc>
          <w:tcPr>
            <w:tcW w:w="1437" w:type="dxa"/>
          </w:tcPr>
          <w:p w14:paraId="788D7E5A" w14:textId="77777777" w:rsidR="7C5EB78B" w:rsidRDefault="7C5EB78B"/>
        </w:tc>
        <w:tc>
          <w:tcPr>
            <w:tcW w:w="1112" w:type="dxa"/>
          </w:tcPr>
          <w:p w14:paraId="48F6D54F" w14:textId="77777777" w:rsidR="7C5EB78B" w:rsidRDefault="7C5EB78B"/>
        </w:tc>
        <w:tc>
          <w:tcPr>
            <w:tcW w:w="1286" w:type="dxa"/>
          </w:tcPr>
          <w:p w14:paraId="28A8D4F8" w14:textId="77777777" w:rsidR="7C5EB78B" w:rsidRDefault="7C5EB78B"/>
        </w:tc>
        <w:tc>
          <w:tcPr>
            <w:tcW w:w="1890" w:type="dxa"/>
          </w:tcPr>
          <w:p w14:paraId="3DF5D37B" w14:textId="77777777" w:rsidR="7C5EB78B" w:rsidRDefault="7C5EB78B"/>
        </w:tc>
        <w:tc>
          <w:tcPr>
            <w:tcW w:w="1113" w:type="dxa"/>
          </w:tcPr>
          <w:p w14:paraId="77190C70" w14:textId="77777777" w:rsidR="7C5EB78B" w:rsidRDefault="7C5EB78B"/>
        </w:tc>
        <w:tc>
          <w:tcPr>
            <w:tcW w:w="1027" w:type="dxa"/>
          </w:tcPr>
          <w:p w14:paraId="20FE8E16" w14:textId="77777777" w:rsidR="7C5EB78B" w:rsidRDefault="7C5EB78B"/>
        </w:tc>
        <w:tc>
          <w:tcPr>
            <w:tcW w:w="1457" w:type="dxa"/>
          </w:tcPr>
          <w:p w14:paraId="46975447" w14:textId="77777777" w:rsidR="7C5EB78B" w:rsidRDefault="7C5EB78B"/>
        </w:tc>
      </w:tr>
      <w:tr w:rsidR="7C5EB78B" w14:paraId="4537A4C3" w14:textId="77777777" w:rsidTr="7C5EB78B">
        <w:trPr>
          <w:trHeight w:val="300"/>
        </w:trPr>
        <w:tc>
          <w:tcPr>
            <w:tcW w:w="1437" w:type="dxa"/>
          </w:tcPr>
          <w:p w14:paraId="2BEC5CB6" w14:textId="77777777" w:rsidR="7C5EB78B" w:rsidRDefault="7C5EB78B"/>
        </w:tc>
        <w:tc>
          <w:tcPr>
            <w:tcW w:w="1112" w:type="dxa"/>
          </w:tcPr>
          <w:p w14:paraId="79F8FF68" w14:textId="77777777" w:rsidR="7C5EB78B" w:rsidRDefault="7C5EB78B"/>
        </w:tc>
        <w:tc>
          <w:tcPr>
            <w:tcW w:w="1286" w:type="dxa"/>
          </w:tcPr>
          <w:p w14:paraId="560B247F" w14:textId="77777777" w:rsidR="7C5EB78B" w:rsidRDefault="7C5EB78B"/>
        </w:tc>
        <w:tc>
          <w:tcPr>
            <w:tcW w:w="1890" w:type="dxa"/>
          </w:tcPr>
          <w:p w14:paraId="10AB922C" w14:textId="77777777" w:rsidR="7C5EB78B" w:rsidRDefault="7C5EB78B"/>
        </w:tc>
        <w:tc>
          <w:tcPr>
            <w:tcW w:w="1113" w:type="dxa"/>
          </w:tcPr>
          <w:p w14:paraId="675CC490" w14:textId="77777777" w:rsidR="7C5EB78B" w:rsidRDefault="7C5EB78B"/>
        </w:tc>
        <w:tc>
          <w:tcPr>
            <w:tcW w:w="1027" w:type="dxa"/>
          </w:tcPr>
          <w:p w14:paraId="7B7BC587" w14:textId="77777777" w:rsidR="7C5EB78B" w:rsidRDefault="7C5EB78B"/>
        </w:tc>
        <w:tc>
          <w:tcPr>
            <w:tcW w:w="1457" w:type="dxa"/>
          </w:tcPr>
          <w:p w14:paraId="6984E402" w14:textId="77777777" w:rsidR="7C5EB78B" w:rsidRDefault="7C5EB78B"/>
        </w:tc>
      </w:tr>
      <w:tr w:rsidR="7C5EB78B" w14:paraId="4E555A77" w14:textId="77777777" w:rsidTr="7C5EB78B">
        <w:trPr>
          <w:trHeight w:val="300"/>
        </w:trPr>
        <w:tc>
          <w:tcPr>
            <w:tcW w:w="1437" w:type="dxa"/>
          </w:tcPr>
          <w:p w14:paraId="358D277F" w14:textId="77777777" w:rsidR="7C5EB78B" w:rsidRDefault="7C5EB78B"/>
        </w:tc>
        <w:tc>
          <w:tcPr>
            <w:tcW w:w="1112" w:type="dxa"/>
          </w:tcPr>
          <w:p w14:paraId="6545E13B" w14:textId="77777777" w:rsidR="7C5EB78B" w:rsidRDefault="7C5EB78B"/>
        </w:tc>
        <w:tc>
          <w:tcPr>
            <w:tcW w:w="1286" w:type="dxa"/>
          </w:tcPr>
          <w:p w14:paraId="29613908" w14:textId="77777777" w:rsidR="7C5EB78B" w:rsidRDefault="7C5EB78B"/>
        </w:tc>
        <w:tc>
          <w:tcPr>
            <w:tcW w:w="1890" w:type="dxa"/>
          </w:tcPr>
          <w:p w14:paraId="4FF1B6B2" w14:textId="77777777" w:rsidR="7C5EB78B" w:rsidRDefault="7C5EB78B"/>
        </w:tc>
        <w:tc>
          <w:tcPr>
            <w:tcW w:w="1113" w:type="dxa"/>
          </w:tcPr>
          <w:p w14:paraId="1F92799D" w14:textId="77777777" w:rsidR="7C5EB78B" w:rsidRDefault="7C5EB78B"/>
        </w:tc>
        <w:tc>
          <w:tcPr>
            <w:tcW w:w="1027" w:type="dxa"/>
          </w:tcPr>
          <w:p w14:paraId="3ED7EC91" w14:textId="77777777" w:rsidR="7C5EB78B" w:rsidRDefault="7C5EB78B"/>
        </w:tc>
        <w:tc>
          <w:tcPr>
            <w:tcW w:w="1457" w:type="dxa"/>
          </w:tcPr>
          <w:p w14:paraId="487AC199" w14:textId="77777777" w:rsidR="7C5EB78B" w:rsidRDefault="7C5EB78B"/>
        </w:tc>
      </w:tr>
    </w:tbl>
    <w:p w14:paraId="2D07463A" w14:textId="60471A55" w:rsidR="00347F14" w:rsidRDefault="00347F14" w:rsidP="7C5EB78B"/>
    <w:p w14:paraId="53A1840B" w14:textId="096021F3" w:rsidR="00347F14" w:rsidRDefault="00347F14" w:rsidP="6E1D1BB1">
      <w:pPr>
        <w:pStyle w:val="Heading1"/>
        <w:numPr>
          <w:ilvl w:val="0"/>
          <w:numId w:val="0"/>
        </w:numPr>
        <w:spacing w:before="100" w:beforeAutospacing="1" w:after="100" w:afterAutospacing="1"/>
        <w:ind w:right="-613"/>
      </w:pPr>
    </w:p>
    <w:p w14:paraId="604AAD42" w14:textId="6462B983" w:rsidR="00347F14" w:rsidRDefault="00347F14" w:rsidP="6E1D1BB1">
      <w:pPr>
        <w:pStyle w:val="Heading1"/>
        <w:numPr>
          <w:ilvl w:val="0"/>
          <w:numId w:val="0"/>
        </w:numPr>
        <w:spacing w:before="100" w:beforeAutospacing="1" w:after="100" w:afterAutospacing="1"/>
        <w:ind w:right="-613"/>
      </w:pPr>
    </w:p>
    <w:p w14:paraId="5458A785" w14:textId="24F5B983" w:rsidR="00347F14" w:rsidRDefault="00347F14" w:rsidP="6E1D1BB1">
      <w:pPr>
        <w:pStyle w:val="Heading1"/>
        <w:numPr>
          <w:ilvl w:val="0"/>
          <w:numId w:val="0"/>
        </w:numPr>
        <w:spacing w:before="100" w:beforeAutospacing="1" w:after="100" w:afterAutospacing="1"/>
        <w:ind w:right="-613"/>
      </w:pPr>
    </w:p>
    <w:p w14:paraId="5481EF42" w14:textId="06F9B7AA" w:rsidR="00347F14" w:rsidRDefault="00347F14" w:rsidP="6E1D1BB1">
      <w:pPr>
        <w:pStyle w:val="Heading1"/>
        <w:numPr>
          <w:ilvl w:val="0"/>
          <w:numId w:val="0"/>
        </w:numPr>
        <w:spacing w:before="100" w:beforeAutospacing="1" w:after="100" w:afterAutospacing="1"/>
        <w:ind w:right="-613"/>
      </w:pPr>
    </w:p>
    <w:p w14:paraId="7FB4E376" w14:textId="1ADC4B44" w:rsidR="00347F14" w:rsidRDefault="00347F14" w:rsidP="6E1D1BB1">
      <w:pPr>
        <w:pStyle w:val="Heading1"/>
        <w:numPr>
          <w:ilvl w:val="0"/>
          <w:numId w:val="0"/>
        </w:numPr>
        <w:spacing w:before="100" w:beforeAutospacing="1" w:after="100" w:afterAutospacing="1"/>
        <w:ind w:right="-613"/>
      </w:pPr>
    </w:p>
    <w:p w14:paraId="49CFE28F" w14:textId="4B40AF22" w:rsidR="00347F14" w:rsidRDefault="00347F14" w:rsidP="6E1D1BB1">
      <w:pPr>
        <w:pStyle w:val="Heading1"/>
        <w:numPr>
          <w:ilvl w:val="0"/>
          <w:numId w:val="0"/>
        </w:numPr>
        <w:spacing w:before="100" w:beforeAutospacing="1" w:after="100" w:afterAutospacing="1"/>
        <w:ind w:right="-613"/>
      </w:pPr>
    </w:p>
    <w:p w14:paraId="7C45CCEA" w14:textId="074BADB1" w:rsidR="00347F14" w:rsidRDefault="00347F14" w:rsidP="6E1D1BB1">
      <w:pPr>
        <w:pStyle w:val="Heading1"/>
        <w:numPr>
          <w:ilvl w:val="0"/>
          <w:numId w:val="0"/>
        </w:numPr>
        <w:spacing w:before="100" w:beforeAutospacing="1" w:after="100" w:afterAutospacing="1"/>
        <w:ind w:right="-613"/>
      </w:pPr>
    </w:p>
    <w:p w14:paraId="7E397F54" w14:textId="0669D0FC" w:rsidR="10D1C84C" w:rsidRDefault="29179D14" w:rsidP="670C4815">
      <w:pPr>
        <w:pStyle w:val="Heading2"/>
        <w:numPr>
          <w:ilvl w:val="0"/>
          <w:numId w:val="0"/>
        </w:numPr>
      </w:pPr>
      <w:bookmarkStart w:id="348" w:name="_Toc332330148"/>
      <w:bookmarkStart w:id="349" w:name="_Toc1978909049"/>
      <w:r>
        <w:lastRenderedPageBreak/>
        <w:t>Image Use Consent Form</w:t>
      </w:r>
      <w:bookmarkEnd w:id="348"/>
      <w:bookmarkEnd w:id="349"/>
    </w:p>
    <w:p w14:paraId="4001CF47" w14:textId="27EA862D" w:rsidR="10D1C84C" w:rsidRDefault="10D1C84C" w:rsidP="7C5EB78B">
      <w:pPr>
        <w:tabs>
          <w:tab w:val="left" w:leader="underscore" w:pos="8929"/>
        </w:tabs>
        <w:spacing w:after="200"/>
        <w:rPr>
          <w:lang w:val="en-US"/>
        </w:rPr>
      </w:pPr>
      <w:r w:rsidRPr="7C5EB78B">
        <w:rPr>
          <w:lang w:val="en-US"/>
        </w:rPr>
        <w:t xml:space="preserve">Name of </w:t>
      </w:r>
      <w:proofErr w:type="spellStart"/>
      <w:r w:rsidRPr="7C5EB78B">
        <w:rPr>
          <w:lang w:val="en-US"/>
        </w:rPr>
        <w:t>organisation</w:t>
      </w:r>
      <w:proofErr w:type="spellEnd"/>
      <w:r w:rsidRPr="7C5EB78B">
        <w:rPr>
          <w:lang w:val="en-US"/>
        </w:rPr>
        <w:t xml:space="preserve"> commissioning photography </w:t>
      </w:r>
      <w:r>
        <w:tab/>
      </w:r>
    </w:p>
    <w:p w14:paraId="2592EB6A" w14:textId="7AB75F15" w:rsidR="10D1C84C" w:rsidRDefault="10D1C84C" w:rsidP="7C5EB78B">
      <w:r w:rsidRPr="7C5EB78B">
        <w:rPr>
          <w:lang w:val="en-US"/>
        </w:rPr>
        <w:t>To: (Name of person with parental responsibility): _____________________</w:t>
      </w:r>
    </w:p>
    <w:p w14:paraId="4F128275" w14:textId="75359D93" w:rsidR="10D1C84C" w:rsidRDefault="10D1C84C" w:rsidP="7C5EB78B">
      <w:pPr>
        <w:rPr>
          <w:lang w:val="en-US"/>
        </w:rPr>
      </w:pPr>
      <w:r w:rsidRPr="7C5EB78B">
        <w:rPr>
          <w:lang w:val="en-US"/>
        </w:rPr>
        <w:t>Name of child: _______________________</w:t>
      </w:r>
      <w:r>
        <w:tab/>
      </w:r>
      <w:r w:rsidR="000F61C7">
        <w:rPr>
          <w:lang w:val="en-US"/>
        </w:rPr>
        <w:t>A</w:t>
      </w:r>
      <w:r w:rsidRPr="7C5EB78B">
        <w:rPr>
          <w:lang w:val="en-US"/>
        </w:rPr>
        <w:t>ge: ______________</w:t>
      </w:r>
      <w:r>
        <w:tab/>
      </w:r>
    </w:p>
    <w:p w14:paraId="03B22D98" w14:textId="0F560658" w:rsidR="10D1C84C" w:rsidRDefault="10D1C84C" w:rsidP="7C5EB78B">
      <w:pPr>
        <w:tabs>
          <w:tab w:val="left" w:leader="underscore" w:pos="8929"/>
        </w:tabs>
        <w:spacing w:after="200"/>
        <w:rPr>
          <w:lang w:val="en-US"/>
        </w:rPr>
      </w:pPr>
      <w:r w:rsidRPr="7C5EB78B">
        <w:rPr>
          <w:lang w:val="en-US"/>
        </w:rPr>
        <w:t xml:space="preserve">Organisation child attends: </w:t>
      </w:r>
      <w:r>
        <w:tab/>
      </w:r>
    </w:p>
    <w:p w14:paraId="6404EC90" w14:textId="70B19535" w:rsidR="10D1C84C" w:rsidRDefault="10D1C84C" w:rsidP="7C5EB78B">
      <w:pPr>
        <w:tabs>
          <w:tab w:val="left" w:leader="underscore" w:pos="8929"/>
        </w:tabs>
        <w:spacing w:after="200"/>
        <w:rPr>
          <w:lang w:val="en-US"/>
        </w:rPr>
      </w:pPr>
      <w:r w:rsidRPr="7C5EB78B">
        <w:rPr>
          <w:lang w:val="en-US"/>
        </w:rPr>
        <w:t xml:space="preserve">Location of photography: </w:t>
      </w:r>
      <w:r>
        <w:tab/>
      </w:r>
    </w:p>
    <w:p w14:paraId="3101FA02" w14:textId="32CE2D96" w:rsidR="10D1C84C" w:rsidRDefault="10D1C84C" w:rsidP="7C5EB78B">
      <w:pPr>
        <w:tabs>
          <w:tab w:val="left" w:leader="underscore" w:pos="6946"/>
        </w:tabs>
        <w:spacing w:after="200"/>
      </w:pPr>
      <w:r w:rsidRPr="7C5EB78B">
        <w:rPr>
          <w:lang w:val="en-US"/>
        </w:rPr>
        <w:t xml:space="preserve">We would like to take </w:t>
      </w:r>
      <w:r w:rsidRPr="7C5EB78B">
        <w:rPr>
          <w:b/>
          <w:bCs/>
          <w:i/>
          <w:iCs/>
          <w:lang w:val="en-US"/>
        </w:rPr>
        <w:t>photograph(s) / make a video / webcam recording</w:t>
      </w:r>
      <w:r w:rsidRPr="7C5EB78B">
        <w:rPr>
          <w:lang w:val="en-US"/>
        </w:rPr>
        <w:t>* of:</w:t>
      </w:r>
    </w:p>
    <w:p w14:paraId="10B90205" w14:textId="3D824C4B" w:rsidR="10D1C84C" w:rsidRDefault="10D1C84C" w:rsidP="7C5EB78B">
      <w:r w:rsidRPr="7C5EB78B">
        <w:rPr>
          <w:lang w:val="en-US"/>
        </w:rPr>
        <w:t>____________________________________________________ (name of child/ren)</w:t>
      </w:r>
    </w:p>
    <w:p w14:paraId="5D5D36D3" w14:textId="58B7C65F" w:rsidR="10D1C84C" w:rsidRDefault="10D1C84C" w:rsidP="7C5EB78B">
      <w:r w:rsidRPr="7C5EB78B">
        <w:rPr>
          <w:lang w:val="en-US"/>
        </w:rPr>
        <w:t xml:space="preserve">These images may appear </w:t>
      </w:r>
      <w:r w:rsidRPr="7C5EB78B">
        <w:rPr>
          <w:b/>
          <w:bCs/>
          <w:i/>
          <w:iCs/>
          <w:lang w:val="en-US"/>
        </w:rPr>
        <w:t>in our printed publications, on our website, or both*</w:t>
      </w:r>
      <w:r w:rsidRPr="7C5EB78B">
        <w:rPr>
          <w:i/>
          <w:iCs/>
          <w:lang w:val="en-US"/>
        </w:rPr>
        <w:t>.</w:t>
      </w:r>
      <w:r w:rsidRPr="7C5EB78B">
        <w:rPr>
          <w:lang w:val="en-US"/>
        </w:rPr>
        <w:t xml:space="preserve"> *</w:t>
      </w:r>
      <w:r w:rsidRPr="7C5EB78B">
        <w:rPr>
          <w:i/>
          <w:iCs/>
          <w:lang w:val="en-US"/>
        </w:rPr>
        <w:t>Delete/add as appropriate</w:t>
      </w:r>
    </w:p>
    <w:p w14:paraId="600C5A13" w14:textId="3A62DC58" w:rsidR="10D1C84C" w:rsidRDefault="10D1C84C" w:rsidP="7C5EB78B">
      <w:r w:rsidRPr="7C5EB78B">
        <w:rPr>
          <w:lang w:val="en-US"/>
        </w:rPr>
        <w:t>To comply with the Data Protection Act 2018, permission must be granted by the parent/carer before any images of your child/children are taken and used. Please answer questions 1, 2 and 3 below, then sign and date the form where shown. Please return the completed form to:</w:t>
      </w:r>
    </w:p>
    <w:p w14:paraId="358D3C5E" w14:textId="43564AD0" w:rsidR="10D1C84C" w:rsidRDefault="10D1C84C" w:rsidP="7C5EB78B">
      <w:pPr>
        <w:ind w:left="720" w:right="-22"/>
      </w:pPr>
      <w:r w:rsidRPr="7C5EB78B">
        <w:rPr>
          <w:lang w:val="en-US"/>
        </w:rPr>
        <w:t>(Insert name of worker commissioning the photography and return address.)</w:t>
      </w:r>
    </w:p>
    <w:p w14:paraId="3E1CA3D0" w14:textId="093286BB" w:rsidR="10D1C84C" w:rsidRDefault="10D1C84C" w:rsidP="7C5EB78B">
      <w:r w:rsidRPr="7C5EB78B">
        <w:rPr>
          <w:b/>
          <w:bCs/>
          <w:lang w:val="en-US"/>
        </w:rPr>
        <w:t xml:space="preserve">To the parent </w:t>
      </w:r>
    </w:p>
    <w:p w14:paraId="445C4DBE" w14:textId="1C281678" w:rsidR="10D1C84C" w:rsidRDefault="10D1C84C" w:rsidP="009303EE">
      <w:pPr>
        <w:pStyle w:val="ListParagraph"/>
        <w:numPr>
          <w:ilvl w:val="0"/>
          <w:numId w:val="75"/>
        </w:numPr>
        <w:spacing w:after="0"/>
        <w:ind w:left="360"/>
        <w:rPr>
          <w:b/>
          <w:bCs/>
          <w:lang w:val="en-US"/>
        </w:rPr>
      </w:pPr>
      <w:r w:rsidRPr="7F7878D8">
        <w:rPr>
          <w:lang w:val="en-US"/>
        </w:rPr>
        <w:t>May we take images of your child during activities of the group or at the event?</w:t>
      </w:r>
      <w:r>
        <w:tab/>
      </w:r>
      <w:r>
        <w:tab/>
      </w:r>
      <w:r>
        <w:tab/>
      </w:r>
      <w:r>
        <w:tab/>
      </w:r>
      <w:r>
        <w:tab/>
      </w:r>
      <w:r>
        <w:tab/>
      </w:r>
      <w:r>
        <w:tab/>
      </w:r>
      <w:r>
        <w:tab/>
      </w:r>
      <w:r>
        <w:tab/>
      </w:r>
      <w:r>
        <w:tab/>
      </w:r>
      <w:r>
        <w:tab/>
      </w:r>
      <w:r>
        <w:tab/>
      </w:r>
      <w:r w:rsidRPr="7F7878D8">
        <w:rPr>
          <w:b/>
          <w:bCs/>
          <w:lang w:val="en-US"/>
        </w:rPr>
        <w:t>YES/NO</w:t>
      </w:r>
    </w:p>
    <w:p w14:paraId="43310B33" w14:textId="5CBBFCE7" w:rsidR="10D1C84C" w:rsidRDefault="10D1C84C" w:rsidP="009303EE">
      <w:pPr>
        <w:pStyle w:val="ListParagraph"/>
        <w:numPr>
          <w:ilvl w:val="0"/>
          <w:numId w:val="75"/>
        </w:numPr>
        <w:spacing w:after="0"/>
        <w:ind w:left="360"/>
        <w:rPr>
          <w:b/>
          <w:bCs/>
          <w:lang w:val="en-US"/>
        </w:rPr>
      </w:pPr>
      <w:r w:rsidRPr="7F7878D8">
        <w:rPr>
          <w:lang w:val="en-US"/>
        </w:rPr>
        <w:t>May we use your child's image in our printed promotional publications?</w:t>
      </w:r>
      <w:r>
        <w:tab/>
      </w:r>
      <w:r>
        <w:tab/>
      </w:r>
      <w:r>
        <w:tab/>
      </w:r>
      <w:r>
        <w:tab/>
      </w:r>
      <w:r>
        <w:tab/>
      </w:r>
      <w:r>
        <w:tab/>
      </w:r>
      <w:r>
        <w:tab/>
      </w:r>
      <w:r>
        <w:tab/>
      </w:r>
      <w:r>
        <w:tab/>
      </w:r>
      <w:r>
        <w:tab/>
      </w:r>
      <w:r>
        <w:tab/>
      </w:r>
      <w:r>
        <w:tab/>
      </w:r>
      <w:r>
        <w:tab/>
      </w:r>
      <w:r>
        <w:tab/>
      </w:r>
      <w:r w:rsidRPr="7F7878D8">
        <w:rPr>
          <w:b/>
          <w:bCs/>
          <w:lang w:val="en-US"/>
        </w:rPr>
        <w:t>YES/NO</w:t>
      </w:r>
    </w:p>
    <w:p w14:paraId="385EBCBD" w14:textId="56574998" w:rsidR="10D1C84C" w:rsidRDefault="10D1C84C" w:rsidP="009303EE">
      <w:pPr>
        <w:pStyle w:val="ListParagraph"/>
        <w:numPr>
          <w:ilvl w:val="0"/>
          <w:numId w:val="75"/>
        </w:numPr>
        <w:spacing w:after="0"/>
        <w:ind w:left="360"/>
        <w:rPr>
          <w:b/>
          <w:bCs/>
          <w:lang w:val="en-US"/>
        </w:rPr>
      </w:pPr>
      <w:r w:rsidRPr="7F7878D8">
        <w:rPr>
          <w:lang w:val="en-US"/>
        </w:rPr>
        <w:t>May we use your child's image on our website?</w:t>
      </w:r>
      <w:r>
        <w:tab/>
      </w:r>
      <w:r>
        <w:tab/>
      </w:r>
      <w:r>
        <w:tab/>
      </w:r>
      <w:r>
        <w:tab/>
      </w:r>
      <w:r>
        <w:tab/>
      </w:r>
      <w:r>
        <w:tab/>
      </w:r>
      <w:r>
        <w:tab/>
      </w:r>
      <w:r>
        <w:tab/>
      </w:r>
      <w:r>
        <w:tab/>
      </w:r>
      <w:r>
        <w:tab/>
      </w:r>
      <w:r>
        <w:tab/>
      </w:r>
      <w:r>
        <w:tab/>
      </w:r>
      <w:r>
        <w:tab/>
      </w:r>
      <w:r>
        <w:tab/>
      </w:r>
      <w:r>
        <w:tab/>
      </w:r>
      <w:r>
        <w:tab/>
      </w:r>
      <w:r>
        <w:tab/>
      </w:r>
      <w:r w:rsidRPr="7F7878D8">
        <w:rPr>
          <w:b/>
          <w:bCs/>
          <w:lang w:val="en-US"/>
        </w:rPr>
        <w:t>YES/NO</w:t>
      </w:r>
    </w:p>
    <w:p w14:paraId="02A685F6" w14:textId="7449ADA3" w:rsidR="10D1C84C" w:rsidRDefault="10D1C84C" w:rsidP="7C5EB78B">
      <w:pPr>
        <w:tabs>
          <w:tab w:val="left" w:leader="underscore" w:pos="8929"/>
        </w:tabs>
        <w:spacing w:after="200"/>
        <w:rPr>
          <w:lang w:val="en-US"/>
        </w:rPr>
      </w:pPr>
      <w:r w:rsidRPr="7C5EB78B">
        <w:rPr>
          <w:lang w:val="en-US"/>
        </w:rPr>
        <w:t xml:space="preserve">Signed: (parent/adult with parental responsibility)   </w:t>
      </w:r>
      <w:r>
        <w:tab/>
      </w:r>
    </w:p>
    <w:p w14:paraId="547E4DD5" w14:textId="5567C2AA" w:rsidR="10D1C84C" w:rsidRPr="006E5CF4" w:rsidRDefault="10D1C84C" w:rsidP="7C5EB78B">
      <w:pPr>
        <w:tabs>
          <w:tab w:val="left" w:leader="underscore" w:pos="8931"/>
        </w:tabs>
        <w:spacing w:after="200"/>
        <w:rPr>
          <w:lang w:val="fr-FR"/>
        </w:rPr>
      </w:pPr>
      <w:r w:rsidRPr="006E5CF4">
        <w:rPr>
          <w:lang w:val="fr-FR"/>
        </w:rPr>
        <w:t>Parent/</w:t>
      </w:r>
      <w:proofErr w:type="spellStart"/>
      <w:r w:rsidRPr="006E5CF4">
        <w:rPr>
          <w:lang w:val="fr-FR"/>
        </w:rPr>
        <w:t>adult’s</w:t>
      </w:r>
      <w:proofErr w:type="spellEnd"/>
      <w:r w:rsidRPr="006E5CF4">
        <w:rPr>
          <w:lang w:val="fr-FR"/>
        </w:rPr>
        <w:t xml:space="preserve"> </w:t>
      </w:r>
      <w:proofErr w:type="spellStart"/>
      <w:proofErr w:type="gramStart"/>
      <w:r w:rsidRPr="006E5CF4">
        <w:rPr>
          <w:lang w:val="fr-FR"/>
        </w:rPr>
        <w:t>name</w:t>
      </w:r>
      <w:proofErr w:type="spellEnd"/>
      <w:r w:rsidRPr="006E5CF4">
        <w:rPr>
          <w:lang w:val="fr-FR"/>
        </w:rPr>
        <w:t>:</w:t>
      </w:r>
      <w:proofErr w:type="gramEnd"/>
      <w:r w:rsidRPr="006E5CF4">
        <w:rPr>
          <w:lang w:val="fr-FR"/>
        </w:rPr>
        <w:tab/>
      </w:r>
    </w:p>
    <w:p w14:paraId="5512AE1B" w14:textId="22AC94FD" w:rsidR="10D1C84C" w:rsidRPr="006E5CF4" w:rsidRDefault="10D1C84C" w:rsidP="7C5EB78B">
      <w:pPr>
        <w:tabs>
          <w:tab w:val="left" w:leader="underscore" w:pos="8931"/>
        </w:tabs>
        <w:spacing w:after="200"/>
        <w:rPr>
          <w:lang w:val="fr-FR"/>
        </w:rPr>
      </w:pPr>
      <w:proofErr w:type="gramStart"/>
      <w:r w:rsidRPr="006E5CF4">
        <w:rPr>
          <w:lang w:val="fr-FR"/>
        </w:rPr>
        <w:t>Date:</w:t>
      </w:r>
      <w:proofErr w:type="gramEnd"/>
      <w:r w:rsidRPr="006E5CF4">
        <w:rPr>
          <w:lang w:val="fr-FR"/>
        </w:rPr>
        <w:t xml:space="preserve"> </w:t>
      </w:r>
      <w:r w:rsidRPr="006E5CF4">
        <w:rPr>
          <w:lang w:val="fr-FR"/>
        </w:rPr>
        <w:tab/>
      </w:r>
    </w:p>
    <w:p w14:paraId="72D6F7CA" w14:textId="47FD9538" w:rsidR="10D1C84C" w:rsidRPr="006E5CF4" w:rsidRDefault="10D1C84C" w:rsidP="7C5EB78B">
      <w:pPr>
        <w:tabs>
          <w:tab w:val="left" w:leader="underscore" w:pos="5669"/>
        </w:tabs>
        <w:spacing w:after="200"/>
        <w:jc w:val="right"/>
        <w:rPr>
          <w:lang w:val="fr-FR"/>
        </w:rPr>
      </w:pPr>
      <w:r w:rsidRPr="006E5CF4">
        <w:rPr>
          <w:lang w:val="fr-FR"/>
        </w:rPr>
        <w:t>Continues/</w:t>
      </w:r>
      <w:r w:rsidRPr="006E5CF4">
        <w:rPr>
          <w:lang w:val="fr-FR"/>
        </w:rPr>
        <w:br/>
        <w:t xml:space="preserve"> </w:t>
      </w:r>
    </w:p>
    <w:p w14:paraId="472A84C6" w14:textId="41C8FE81" w:rsidR="10D1C84C" w:rsidRDefault="10D1C84C" w:rsidP="7C5EB78B">
      <w:r w:rsidRPr="7C5EB78B">
        <w:rPr>
          <w:b/>
          <w:bCs/>
          <w:lang w:val="en-US"/>
        </w:rPr>
        <w:t>By the Youth/Children's Worker</w:t>
      </w:r>
    </w:p>
    <w:p w14:paraId="14216BF1" w14:textId="0ADCFFD4" w:rsidR="10D1C84C" w:rsidRDefault="10D1C84C" w:rsidP="7C5EB78B">
      <w:pPr>
        <w:tabs>
          <w:tab w:val="left" w:leader="underscore" w:pos="5529"/>
        </w:tabs>
        <w:spacing w:after="200"/>
      </w:pPr>
      <w:r w:rsidRPr="7C5EB78B">
        <w:rPr>
          <w:lang w:val="en-US"/>
        </w:rPr>
        <w:lastRenderedPageBreak/>
        <w:t>I have checked which parents are happy for their child(ren)'s images to be used in (</w:t>
      </w:r>
      <w:proofErr w:type="spellStart"/>
      <w:r w:rsidRPr="7C5EB78B">
        <w:rPr>
          <w:lang w:val="en-US"/>
        </w:rPr>
        <w:t>organisation's</w:t>
      </w:r>
      <w:proofErr w:type="spellEnd"/>
      <w:r w:rsidRPr="7C5EB78B">
        <w:rPr>
          <w:lang w:val="en-US"/>
        </w:rPr>
        <w:t xml:space="preserve">) </w:t>
      </w:r>
      <w:r>
        <w:tab/>
      </w:r>
      <w:r w:rsidRPr="7C5EB78B">
        <w:rPr>
          <w:lang w:val="en-US"/>
        </w:rPr>
        <w:t xml:space="preserve">printed publications or on its website or both.                    </w:t>
      </w:r>
      <w:r w:rsidRPr="7C5EB78B">
        <w:rPr>
          <w:b/>
          <w:bCs/>
          <w:lang w:val="en-US"/>
        </w:rPr>
        <w:t>YES/NO</w:t>
      </w:r>
    </w:p>
    <w:p w14:paraId="3343F1A1" w14:textId="1FEF869F" w:rsidR="10D1C84C" w:rsidRDefault="10D1C84C" w:rsidP="7C5EB78B">
      <w:r w:rsidRPr="7C5EB78B">
        <w:rPr>
          <w:lang w:val="en-US"/>
        </w:rPr>
        <w:t>Please note that websites can be seen throughout the world, and not just in the United Kingdom, where UK law applies.</w:t>
      </w:r>
    </w:p>
    <w:p w14:paraId="2DA91497" w14:textId="0A8812B5" w:rsidR="10D1C84C" w:rsidRDefault="10D1C84C" w:rsidP="7C5EB78B">
      <w:r w:rsidRPr="7C5EB78B">
        <w:rPr>
          <w:lang w:val="en-US"/>
        </w:rPr>
        <w:t>I have read and understood the conditions for using these images as detailed below.</w:t>
      </w:r>
    </w:p>
    <w:p w14:paraId="4F52B17C" w14:textId="706B433E" w:rsidR="10D1C84C" w:rsidRDefault="10D1C84C" w:rsidP="7C5EB78B">
      <w:pPr>
        <w:tabs>
          <w:tab w:val="left" w:leader="underscore" w:pos="8929"/>
        </w:tabs>
        <w:spacing w:after="200"/>
        <w:rPr>
          <w:lang w:val="en-US"/>
        </w:rPr>
      </w:pPr>
      <w:r w:rsidRPr="7C5EB78B">
        <w:rPr>
          <w:lang w:val="en-US"/>
        </w:rPr>
        <w:t xml:space="preserve">Signed (Youth/Children's worker) </w:t>
      </w:r>
      <w:r>
        <w:tab/>
      </w:r>
    </w:p>
    <w:p w14:paraId="7FB730C5" w14:textId="3A9024E1" w:rsidR="10D1C84C" w:rsidRDefault="10D1C84C" w:rsidP="7C5EB78B">
      <w:pPr>
        <w:tabs>
          <w:tab w:val="left" w:leader="underscore" w:pos="8931"/>
        </w:tabs>
        <w:spacing w:after="200"/>
        <w:rPr>
          <w:lang w:val="en-US"/>
        </w:rPr>
      </w:pPr>
      <w:r w:rsidRPr="7C5EB78B">
        <w:rPr>
          <w:lang w:val="en-US"/>
        </w:rPr>
        <w:t>Youth/Children’s worker name:</w:t>
      </w:r>
      <w:r>
        <w:tab/>
      </w:r>
    </w:p>
    <w:p w14:paraId="27118E83" w14:textId="16C0420B" w:rsidR="10D1C84C" w:rsidRDefault="10D1C84C" w:rsidP="7C5EB78B">
      <w:pPr>
        <w:tabs>
          <w:tab w:val="left" w:leader="underscore" w:pos="8931"/>
        </w:tabs>
        <w:spacing w:after="200"/>
        <w:rPr>
          <w:lang w:val="en-US"/>
        </w:rPr>
      </w:pPr>
      <w:r w:rsidRPr="7C5EB78B">
        <w:rPr>
          <w:lang w:val="en-US"/>
        </w:rPr>
        <w:t>Date:</w:t>
      </w:r>
      <w:r>
        <w:tab/>
      </w:r>
    </w:p>
    <w:p w14:paraId="471FFC46" w14:textId="5B089266" w:rsidR="10D1C84C" w:rsidRDefault="10D1C84C" w:rsidP="7C5EB78B">
      <w:r w:rsidRPr="7C5EB78B">
        <w:rPr>
          <w:b/>
          <w:bCs/>
          <w:lang w:val="en-US"/>
        </w:rPr>
        <w:t>Conditions of use</w:t>
      </w:r>
    </w:p>
    <w:p w14:paraId="0B0AF55A" w14:textId="7CE9E206" w:rsidR="10D1C84C" w:rsidRDefault="10D1C84C" w:rsidP="009303EE">
      <w:pPr>
        <w:pStyle w:val="ListParagraph"/>
        <w:numPr>
          <w:ilvl w:val="0"/>
          <w:numId w:val="74"/>
        </w:numPr>
        <w:spacing w:after="0"/>
        <w:rPr>
          <w:lang w:val="en-US"/>
        </w:rPr>
      </w:pPr>
      <w:r w:rsidRPr="7C5EB78B">
        <w:rPr>
          <w:lang w:val="en-US"/>
        </w:rPr>
        <w:t xml:space="preserve">This form is valid </w:t>
      </w:r>
      <w:proofErr w:type="gramStart"/>
      <w:r w:rsidRPr="7C5EB78B">
        <w:rPr>
          <w:lang w:val="en-US"/>
        </w:rPr>
        <w:t xml:space="preserve">for  </w:t>
      </w:r>
      <w:r>
        <w:tab/>
      </w:r>
      <w:proofErr w:type="gramEnd"/>
      <w:r w:rsidRPr="7C5EB78B">
        <w:rPr>
          <w:lang w:val="en-US"/>
        </w:rPr>
        <w:t xml:space="preserve">(length of time in years) </w:t>
      </w:r>
      <w:r w:rsidRPr="7C5EB78B">
        <w:rPr>
          <w:i/>
          <w:iCs/>
          <w:lang w:val="en-US"/>
        </w:rPr>
        <w:t xml:space="preserve">from the date of signing/ for this project </w:t>
      </w:r>
      <w:proofErr w:type="gramStart"/>
      <w:r w:rsidRPr="7C5EB78B">
        <w:rPr>
          <w:i/>
          <w:iCs/>
          <w:lang w:val="en-US"/>
        </w:rPr>
        <w:t>only)</w:t>
      </w:r>
      <w:r w:rsidRPr="7C5EB78B">
        <w:rPr>
          <w:lang w:val="en-US"/>
        </w:rPr>
        <w:t>*</w:t>
      </w:r>
      <w:proofErr w:type="gramEnd"/>
      <w:r w:rsidRPr="7C5EB78B">
        <w:rPr>
          <w:lang w:val="en-US"/>
        </w:rPr>
        <w:t>. Your consent will automatically expire after this time.</w:t>
      </w:r>
    </w:p>
    <w:p w14:paraId="17DBAACE" w14:textId="01657C5F" w:rsidR="10D1C84C" w:rsidRDefault="10D1C84C" w:rsidP="009303EE">
      <w:pPr>
        <w:pStyle w:val="ListParagraph"/>
        <w:numPr>
          <w:ilvl w:val="0"/>
          <w:numId w:val="74"/>
        </w:numPr>
        <w:spacing w:after="0"/>
        <w:rPr>
          <w:lang w:val="en-US"/>
        </w:rPr>
      </w:pPr>
      <w:r w:rsidRPr="7C5EB78B">
        <w:rPr>
          <w:lang w:val="en-US"/>
        </w:rPr>
        <w:t xml:space="preserve">We will not re-use any images </w:t>
      </w:r>
      <w:r w:rsidRPr="7C5EB78B">
        <w:rPr>
          <w:i/>
          <w:iCs/>
          <w:lang w:val="en-US"/>
        </w:rPr>
        <w:t>*after this time/*after the project is completed</w:t>
      </w:r>
      <w:r w:rsidRPr="7C5EB78B">
        <w:rPr>
          <w:lang w:val="en-US"/>
        </w:rPr>
        <w:t>.</w:t>
      </w:r>
    </w:p>
    <w:p w14:paraId="13374CEC" w14:textId="42928E1C" w:rsidR="10D1C84C" w:rsidRDefault="10D1C84C" w:rsidP="009303EE">
      <w:pPr>
        <w:pStyle w:val="ListParagraph"/>
        <w:numPr>
          <w:ilvl w:val="0"/>
          <w:numId w:val="74"/>
        </w:numPr>
        <w:spacing w:after="0"/>
        <w:rPr>
          <w:lang w:val="en-US"/>
        </w:rPr>
      </w:pPr>
      <w:r w:rsidRPr="7C5EB78B">
        <w:rPr>
          <w:lang w:val="en-US"/>
        </w:rPr>
        <w:t>If you would like to withdraw your consent at any point, please contact (name and role)</w:t>
      </w:r>
      <w:r>
        <w:tab/>
      </w:r>
    </w:p>
    <w:p w14:paraId="0C80BECD" w14:textId="33A8D12B" w:rsidR="10D1C84C" w:rsidRDefault="10D1C84C" w:rsidP="7C5EB78B">
      <w:pPr>
        <w:tabs>
          <w:tab w:val="left" w:leader="underscore" w:pos="3686"/>
          <w:tab w:val="left" w:pos="8930"/>
        </w:tabs>
        <w:spacing w:before="240"/>
        <w:ind w:firstLine="720"/>
        <w:rPr>
          <w:lang w:val="en-US"/>
        </w:rPr>
      </w:pPr>
      <w:r w:rsidRPr="7C5EB78B">
        <w:rPr>
          <w:lang w:val="en-US"/>
        </w:rPr>
        <w:t>on phone</w:t>
      </w:r>
      <w:r>
        <w:tab/>
      </w:r>
      <w:r w:rsidRPr="7C5EB78B">
        <w:rPr>
          <w:lang w:val="en-US"/>
        </w:rPr>
        <w:t xml:space="preserve"> or email</w:t>
      </w:r>
      <w:r>
        <w:tab/>
      </w:r>
    </w:p>
    <w:p w14:paraId="42C547F5" w14:textId="633A469B" w:rsidR="10D1C84C" w:rsidRDefault="10D1C84C" w:rsidP="009303EE">
      <w:pPr>
        <w:pStyle w:val="ListParagraph"/>
        <w:numPr>
          <w:ilvl w:val="0"/>
          <w:numId w:val="74"/>
        </w:numPr>
        <w:spacing w:after="0"/>
        <w:rPr>
          <w:lang w:val="en-US"/>
        </w:rPr>
      </w:pPr>
      <w:r w:rsidRPr="7C5EB78B">
        <w:rPr>
          <w:lang w:val="en-US"/>
        </w:rPr>
        <w:t>We will not include details or full names (which means first name and surname) of any person in an image on website, or in printed publications, without good reason and only with your express consent.</w:t>
      </w:r>
    </w:p>
    <w:p w14:paraId="2C40910E" w14:textId="7F942FE9" w:rsidR="10D1C84C" w:rsidRDefault="10D1C84C" w:rsidP="009303EE">
      <w:pPr>
        <w:pStyle w:val="ListParagraph"/>
        <w:numPr>
          <w:ilvl w:val="0"/>
          <w:numId w:val="74"/>
        </w:numPr>
        <w:spacing w:after="0"/>
        <w:rPr>
          <w:lang w:val="en-US"/>
        </w:rPr>
      </w:pPr>
      <w:r w:rsidRPr="7C5EB78B">
        <w:rPr>
          <w:lang w:val="en-US"/>
        </w:rPr>
        <w:t>We will not include personal e-mail or postal addresses, or telephone or fax numbers on our website or in printed publications.</w:t>
      </w:r>
    </w:p>
    <w:p w14:paraId="301B691B" w14:textId="53DB5C59" w:rsidR="10D1C84C" w:rsidRDefault="10D1C84C" w:rsidP="009303EE">
      <w:pPr>
        <w:pStyle w:val="ListParagraph"/>
        <w:numPr>
          <w:ilvl w:val="0"/>
          <w:numId w:val="74"/>
        </w:numPr>
        <w:spacing w:after="0"/>
        <w:rPr>
          <w:lang w:val="en-US"/>
        </w:rPr>
      </w:pPr>
      <w:r w:rsidRPr="7C5EB78B">
        <w:rPr>
          <w:lang w:val="en-US"/>
        </w:rPr>
        <w:t>We may use group images with very general labels, such as "youth enjoying sport" or "making Christmas decorations".</w:t>
      </w:r>
    </w:p>
    <w:p w14:paraId="091878FE" w14:textId="6AC8D271" w:rsidR="10D1C84C" w:rsidRDefault="10D1C84C" w:rsidP="009303EE">
      <w:pPr>
        <w:pStyle w:val="ListParagraph"/>
        <w:numPr>
          <w:ilvl w:val="0"/>
          <w:numId w:val="74"/>
        </w:numPr>
        <w:spacing w:after="0"/>
        <w:rPr>
          <w:lang w:val="en-US"/>
        </w:rPr>
      </w:pPr>
      <w:r w:rsidRPr="7C5EB78B">
        <w:rPr>
          <w:lang w:val="en-US"/>
        </w:rPr>
        <w:t>We will only use images of children and young people who are suitably dressed, to reduce the risk of such images being used inappropriately e.g. we will not publish material from a swimming activity.</w:t>
      </w:r>
    </w:p>
    <w:p w14:paraId="16BF346A" w14:textId="363DBD4C" w:rsidR="10D1C84C" w:rsidRDefault="10D1C84C" w:rsidP="7C5EB78B">
      <w:r w:rsidRPr="7C5EB78B">
        <w:rPr>
          <w:i/>
          <w:iCs/>
          <w:lang w:val="en-US"/>
        </w:rPr>
        <w:t>(*Please delete the option that does not apply.)</w:t>
      </w:r>
      <w:r>
        <w:t xml:space="preserve"> </w:t>
      </w:r>
    </w:p>
    <w:p w14:paraId="569776C9" w14:textId="37413E37" w:rsidR="7C5EB78B" w:rsidRDefault="7C5EB78B" w:rsidP="7C5EB78B">
      <w:pPr>
        <w:pStyle w:val="Heading1"/>
        <w:numPr>
          <w:ilvl w:val="0"/>
          <w:numId w:val="0"/>
        </w:numPr>
      </w:pPr>
    </w:p>
    <w:p w14:paraId="77756F2D" w14:textId="08C63964" w:rsidR="7C5EB78B" w:rsidRDefault="7C5EB78B">
      <w:r>
        <w:br w:type="page"/>
      </w:r>
    </w:p>
    <w:p w14:paraId="007AB2B0" w14:textId="5A0EAF76" w:rsidR="04FEA30D" w:rsidRDefault="6FF543FE" w:rsidP="7C5EB78B">
      <w:pPr>
        <w:pStyle w:val="Heading2"/>
        <w:numPr>
          <w:ilvl w:val="0"/>
          <w:numId w:val="0"/>
        </w:numPr>
        <w:spacing w:after="0"/>
        <w:ind w:left="576" w:right="-613" w:hanging="576"/>
      </w:pPr>
      <w:bookmarkStart w:id="350" w:name="_Toc272019416"/>
      <w:bookmarkStart w:id="351" w:name="_Toc1399861843"/>
      <w:r>
        <w:lastRenderedPageBreak/>
        <w:t>Accident / incident form</w:t>
      </w:r>
      <w:bookmarkEnd w:id="350"/>
      <w:bookmarkEnd w:id="351"/>
    </w:p>
    <w:p w14:paraId="0642C20E" w14:textId="4E03EC12" w:rsidR="04FEA30D" w:rsidRDefault="04FEA30D" w:rsidP="7C5EB78B">
      <w:r w:rsidRPr="7C5EB78B">
        <w:rPr>
          <w:lang w:val="en-US"/>
        </w:rPr>
        <w:t>This form should be completed immediately after any accident or significant incident.  The worker should discuss with the appropriate leader for the group/activity what follow up action is necessary.</w:t>
      </w:r>
    </w:p>
    <w:p w14:paraId="5FE8E95C" w14:textId="304AC2A1" w:rsidR="04FEA30D" w:rsidRDefault="04FEA30D" w:rsidP="7C5EB78B">
      <w:pPr>
        <w:tabs>
          <w:tab w:val="left" w:leader="underscore" w:pos="4111"/>
          <w:tab w:val="left" w:pos="5669"/>
        </w:tabs>
        <w:spacing w:after="200"/>
      </w:pPr>
      <w:r w:rsidRPr="7C5EB78B">
        <w:t xml:space="preserve">Incident Date: </w:t>
      </w:r>
      <w:r>
        <w:tab/>
      </w:r>
      <w:r w:rsidRPr="7C5EB78B">
        <w:t>Time:</w:t>
      </w:r>
      <w:r>
        <w:tab/>
      </w:r>
    </w:p>
    <w:p w14:paraId="0400D27D" w14:textId="73CBB4C1" w:rsidR="04FEA30D" w:rsidRDefault="04FEA30D" w:rsidP="7C5EB78B">
      <w:r w:rsidRPr="7C5EB78B">
        <w:t>Names, addresses and ages of those involved in the incident</w:t>
      </w:r>
      <w:r w:rsidR="3ECA79F9" w:rsidRPr="7C5EB78B">
        <w:t>. ............................</w:t>
      </w:r>
    </w:p>
    <w:p w14:paraId="0FCFEE7F" w14:textId="52C3E519" w:rsidR="3ECA79F9" w:rsidRDefault="3ECA79F9" w:rsidP="7C5EB78B">
      <w:r w:rsidRPr="7C5EB78B">
        <w:t>..................................................................................................................................</w:t>
      </w:r>
    </w:p>
    <w:p w14:paraId="3A292336" w14:textId="33DC9818" w:rsidR="04FEA30D" w:rsidRDefault="04FEA30D" w:rsidP="7C5EB78B">
      <w:pPr>
        <w:tabs>
          <w:tab w:val="left" w:leader="underscore" w:pos="8929"/>
        </w:tabs>
        <w:spacing w:after="200"/>
      </w:pPr>
      <w:r w:rsidRPr="7C5EB78B">
        <w:t>Where did this incident take place?</w:t>
      </w:r>
      <w:r w:rsidR="430168DB" w:rsidRPr="7C5EB78B">
        <w:t>..........................................................................</w:t>
      </w:r>
    </w:p>
    <w:p w14:paraId="4BEB14E9" w14:textId="0CA4C625" w:rsidR="430168DB" w:rsidRDefault="430168DB" w:rsidP="7C5EB78B">
      <w:pPr>
        <w:tabs>
          <w:tab w:val="left" w:leader="underscore" w:pos="8929"/>
        </w:tabs>
        <w:spacing w:after="200"/>
      </w:pPr>
      <w:r w:rsidRPr="7C5EB78B">
        <w:t>.................................................................................................................................................................................................................................................................................................................................................................................................................................</w:t>
      </w:r>
    </w:p>
    <w:p w14:paraId="1518B4C2" w14:textId="5560690F" w:rsidR="04FEA30D" w:rsidRDefault="04FEA30D" w:rsidP="7C5EB78B">
      <w:pPr>
        <w:tabs>
          <w:tab w:val="left" w:leader="underscore" w:pos="8929"/>
        </w:tabs>
        <w:spacing w:after="200"/>
      </w:pPr>
      <w:r w:rsidRPr="7C5EB78B">
        <w:t xml:space="preserve"> Name of organisation: </w:t>
      </w:r>
    </w:p>
    <w:p w14:paraId="2DE65A0F" w14:textId="330EBE5C" w:rsidR="04FEA30D" w:rsidRDefault="04FEA30D" w:rsidP="7C5EB78B">
      <w:pPr>
        <w:tabs>
          <w:tab w:val="left" w:leader="underscore" w:pos="8929"/>
        </w:tabs>
        <w:spacing w:before="240" w:after="200"/>
      </w:pPr>
      <w:r w:rsidRPr="7C5EB78B">
        <w:t>__________________________________________________________ Name of the group:</w:t>
      </w:r>
    </w:p>
    <w:p w14:paraId="00B6E18B" w14:textId="0F3A02EA" w:rsidR="04FEA30D" w:rsidRDefault="04FEA30D" w:rsidP="7C5EB78B">
      <w:pPr>
        <w:tabs>
          <w:tab w:val="left" w:leader="underscore" w:pos="8929"/>
        </w:tabs>
        <w:spacing w:before="240" w:after="200"/>
      </w:pPr>
      <w:r w:rsidRPr="7C5EB78B">
        <w:t>___________________________________________________________ Who is normally responsible for group?  (Name, address and telephone number)</w:t>
      </w:r>
    </w:p>
    <w:p w14:paraId="2E872E9C" w14:textId="4D26B72F" w:rsidR="04FEA30D" w:rsidRDefault="04FEA30D" w:rsidP="7C5EB78B">
      <w:pPr>
        <w:tabs>
          <w:tab w:val="left" w:leader="underscore" w:pos="8929"/>
        </w:tabs>
        <w:spacing w:after="200"/>
      </w:pPr>
      <w:r w:rsidRPr="7C5EB78B">
        <w:t>Who was responsible for the group at the time of the incident, if different from the above?  (Name, address and telephone number)</w:t>
      </w:r>
    </w:p>
    <w:p w14:paraId="42B91ABE" w14:textId="17A64089" w:rsidR="04FEA30D" w:rsidRDefault="04FEA30D" w:rsidP="7C5EB78B">
      <w:pPr>
        <w:tabs>
          <w:tab w:val="left" w:leader="underscore" w:pos="8929"/>
        </w:tabs>
        <w:spacing w:after="200"/>
      </w:pPr>
      <w:r w:rsidRPr="7C5EB78B">
        <w:t>Which other workers were supervising the group at the time of the incident? (names, addresses and telephone numbers)</w:t>
      </w:r>
    </w:p>
    <w:p w14:paraId="1D424E18" w14:textId="36999537" w:rsidR="6D30F261" w:rsidRDefault="6D30F261" w:rsidP="7C5EB78B">
      <w:pPr>
        <w:tabs>
          <w:tab w:val="left" w:leader="underscore" w:pos="8929"/>
        </w:tabs>
        <w:spacing w:after="200"/>
      </w:pPr>
      <w:r w:rsidRPr="7C5EB78B">
        <w:t>Who witnessed the incident? (Names, addresses, telephone numbers, and ages if under 16) Normally only two witnesses would be needed.</w:t>
      </w:r>
    </w:p>
    <w:p w14:paraId="0B58908E" w14:textId="04DBCF53" w:rsidR="6D30F261" w:rsidRDefault="6D30F261" w:rsidP="7C5EB78B">
      <w:pPr>
        <w:tabs>
          <w:tab w:val="left" w:leader="underscore" w:pos="8929"/>
        </w:tabs>
        <w:spacing w:after="200"/>
      </w:pPr>
      <w:r w:rsidRPr="7C5EB78B">
        <w:t>Describe the accident/incident (include injuries received and any first aid or medical treatment given):</w:t>
      </w:r>
    </w:p>
    <w:p w14:paraId="48B0BD18" w14:textId="7575A18D" w:rsidR="6D30F261" w:rsidRDefault="6D30F261" w:rsidP="7C5EB78B">
      <w:r w:rsidRPr="7C5EB78B">
        <w:t>Have you retained any defective equipment?</w:t>
      </w:r>
    </w:p>
    <w:p w14:paraId="15D2B882" w14:textId="09AC6E4E" w:rsidR="6D30F261" w:rsidRDefault="6D30F261" w:rsidP="7C5EB78B">
      <w:pPr>
        <w:rPr>
          <w:b/>
          <w:bCs/>
          <w:color w:val="000000" w:themeColor="text1"/>
          <w:sz w:val="22"/>
          <w:szCs w:val="22"/>
        </w:rPr>
      </w:pPr>
      <w:r w:rsidRPr="7C5EB78B">
        <w:rPr>
          <w:b/>
          <w:bCs/>
          <w:color w:val="000000" w:themeColor="text1"/>
          <w:sz w:val="22"/>
          <w:szCs w:val="22"/>
        </w:rPr>
        <w:t xml:space="preserve">Yes </w:t>
      </w:r>
      <w:r w:rsidRPr="7C5EB78B">
        <w:rPr>
          <w:rFonts w:ascii="Wingdings" w:eastAsia="Wingdings" w:hAnsi="Wingdings" w:cs="Wingdings"/>
          <w:b/>
          <w:bCs/>
          <w:sz w:val="38"/>
          <w:szCs w:val="38"/>
        </w:rPr>
        <w:t>o</w:t>
      </w:r>
      <w:r w:rsidRPr="7C5EB78B">
        <w:rPr>
          <w:b/>
          <w:bCs/>
          <w:color w:val="000000" w:themeColor="text1"/>
          <w:sz w:val="22"/>
          <w:szCs w:val="22"/>
        </w:rPr>
        <w:t xml:space="preserve">          No </w:t>
      </w:r>
      <w:r w:rsidRPr="7C5EB78B">
        <w:rPr>
          <w:rFonts w:ascii="Wingdings" w:eastAsia="Wingdings" w:hAnsi="Wingdings" w:cs="Wingdings"/>
          <w:b/>
          <w:bCs/>
          <w:sz w:val="38"/>
          <w:szCs w:val="38"/>
        </w:rPr>
        <w:t>o</w:t>
      </w:r>
      <w:r>
        <w:tab/>
      </w:r>
      <w:r>
        <w:tab/>
      </w:r>
      <w:r w:rsidRPr="7C5EB78B">
        <w:rPr>
          <w:b/>
          <w:bCs/>
          <w:color w:val="000000" w:themeColor="text1"/>
          <w:sz w:val="22"/>
          <w:szCs w:val="22"/>
        </w:rPr>
        <w:t xml:space="preserve">None involved </w:t>
      </w:r>
      <w:r w:rsidRPr="7C5EB78B">
        <w:rPr>
          <w:rFonts w:ascii="Wingdings" w:eastAsia="Wingdings" w:hAnsi="Wingdings" w:cs="Wingdings"/>
          <w:b/>
          <w:bCs/>
          <w:sz w:val="38"/>
          <w:szCs w:val="38"/>
        </w:rPr>
        <w:t>o</w:t>
      </w:r>
      <w:r w:rsidRPr="7C5EB78B">
        <w:rPr>
          <w:b/>
          <w:bCs/>
          <w:color w:val="000000" w:themeColor="text1"/>
          <w:sz w:val="22"/>
          <w:szCs w:val="22"/>
        </w:rPr>
        <w:t xml:space="preserve"> </w:t>
      </w:r>
      <w:proofErr w:type="gramStart"/>
      <w:r w:rsidRPr="7C5EB78B">
        <w:rPr>
          <w:b/>
          <w:bCs/>
          <w:color w:val="000000" w:themeColor="text1"/>
          <w:sz w:val="22"/>
          <w:szCs w:val="22"/>
        </w:rPr>
        <w:t xml:space="preserve">   (</w:t>
      </w:r>
      <w:proofErr w:type="gramEnd"/>
      <w:r w:rsidRPr="7C5EB78B">
        <w:rPr>
          <w:b/>
          <w:bCs/>
          <w:color w:val="000000" w:themeColor="text1"/>
          <w:sz w:val="22"/>
          <w:szCs w:val="22"/>
        </w:rPr>
        <w:t>please tick)</w:t>
      </w:r>
      <w:r>
        <w:tab/>
      </w:r>
    </w:p>
    <w:p w14:paraId="247E7C22" w14:textId="4B2F4670" w:rsidR="6D30F261" w:rsidRDefault="6D30F261" w:rsidP="7C5EB78B">
      <w:r w:rsidRPr="7C5EB78B">
        <w:t>If yes, where is it being kept and by whom?</w:t>
      </w:r>
    </w:p>
    <w:p w14:paraId="505B2632" w14:textId="5E10822E" w:rsidR="6D30F261" w:rsidRDefault="6D30F261" w:rsidP="7C5EB78B">
      <w:pPr>
        <w:tabs>
          <w:tab w:val="left" w:leader="underscore" w:pos="8929"/>
        </w:tabs>
        <w:spacing w:after="200"/>
      </w:pPr>
      <w:r w:rsidRPr="7C5EB78B">
        <w:t>What action have you taken to prevent a recurrence of the incident?</w:t>
      </w:r>
    </w:p>
    <w:p w14:paraId="0F668F5B" w14:textId="03F8B636" w:rsidR="6D30F261" w:rsidRDefault="6D30F261" w:rsidP="7C5EB78B">
      <w:pPr>
        <w:tabs>
          <w:tab w:val="left" w:leader="underscore" w:pos="8929"/>
        </w:tabs>
        <w:spacing w:after="200"/>
      </w:pPr>
      <w:proofErr w:type="gramStart"/>
      <w:r w:rsidRPr="7C5EB78B">
        <w:t>Is</w:t>
      </w:r>
      <w:proofErr w:type="gramEnd"/>
      <w:r w:rsidRPr="7C5EB78B">
        <w:t xml:space="preserve"> the site or premises still safe for your group to use   </w:t>
      </w:r>
      <w:r w:rsidRPr="7C5EB78B">
        <w:rPr>
          <w:b/>
          <w:bCs/>
          <w:color w:val="000000" w:themeColor="text1"/>
          <w:sz w:val="22"/>
          <w:szCs w:val="22"/>
        </w:rPr>
        <w:t xml:space="preserve">Yes </w:t>
      </w:r>
      <w:proofErr w:type="gramStart"/>
      <w:r w:rsidRPr="7C5EB78B">
        <w:rPr>
          <w:rFonts w:ascii="Wingdings" w:eastAsia="Wingdings" w:hAnsi="Wingdings" w:cs="Wingdings"/>
          <w:b/>
          <w:bCs/>
          <w:sz w:val="38"/>
          <w:szCs w:val="38"/>
        </w:rPr>
        <w:t>o</w:t>
      </w:r>
      <w:r w:rsidRPr="7C5EB78B">
        <w:rPr>
          <w:b/>
          <w:bCs/>
          <w:sz w:val="38"/>
          <w:szCs w:val="38"/>
        </w:rPr>
        <w:t xml:space="preserve">  </w:t>
      </w:r>
      <w:r w:rsidRPr="7C5EB78B">
        <w:rPr>
          <w:b/>
          <w:bCs/>
          <w:color w:val="000000" w:themeColor="text1"/>
          <w:sz w:val="22"/>
          <w:szCs w:val="22"/>
        </w:rPr>
        <w:t>No</w:t>
      </w:r>
      <w:proofErr w:type="gramEnd"/>
      <w:r w:rsidRPr="7C5EB78B">
        <w:rPr>
          <w:b/>
          <w:bCs/>
          <w:color w:val="000000" w:themeColor="text1"/>
          <w:sz w:val="22"/>
          <w:szCs w:val="22"/>
        </w:rPr>
        <w:t xml:space="preserve"> </w:t>
      </w:r>
      <w:r w:rsidRPr="7C5EB78B">
        <w:rPr>
          <w:rFonts w:ascii="Wingdings" w:eastAsia="Wingdings" w:hAnsi="Wingdings" w:cs="Wingdings"/>
          <w:b/>
          <w:bCs/>
          <w:sz w:val="38"/>
          <w:szCs w:val="38"/>
        </w:rPr>
        <w:t>o</w:t>
      </w:r>
      <w:proofErr w:type="gramStart"/>
      <w:r w:rsidRPr="7C5EB78B">
        <w:rPr>
          <w:b/>
          <w:bCs/>
          <w:sz w:val="38"/>
          <w:szCs w:val="38"/>
        </w:rPr>
        <w:t xml:space="preserve">  </w:t>
      </w:r>
      <w:r w:rsidRPr="7C5EB78B">
        <w:rPr>
          <w:b/>
          <w:bCs/>
          <w:color w:val="000000" w:themeColor="text1"/>
          <w:sz w:val="22"/>
          <w:szCs w:val="22"/>
        </w:rPr>
        <w:t xml:space="preserve"> (</w:t>
      </w:r>
      <w:proofErr w:type="gramEnd"/>
      <w:r w:rsidRPr="7C5EB78B">
        <w:rPr>
          <w:b/>
          <w:bCs/>
          <w:color w:val="000000" w:themeColor="text1"/>
          <w:sz w:val="22"/>
          <w:szCs w:val="22"/>
        </w:rPr>
        <w:t>please tick)</w:t>
      </w:r>
    </w:p>
    <w:p w14:paraId="394BD50A" w14:textId="21854A24" w:rsidR="6D30F261" w:rsidRDefault="6D30F261" w:rsidP="7C5EB78B">
      <w:r w:rsidRPr="7C5EB78B">
        <w:t>Is the equipment still safe for your group to use?</w:t>
      </w:r>
      <w:r w:rsidRPr="7C5EB78B">
        <w:rPr>
          <w:b/>
          <w:bCs/>
          <w:color w:val="000000" w:themeColor="text1"/>
          <w:sz w:val="22"/>
          <w:szCs w:val="22"/>
        </w:rPr>
        <w:t xml:space="preserve"> </w:t>
      </w:r>
      <w:r>
        <w:tab/>
      </w:r>
      <w:r w:rsidRPr="7C5EB78B">
        <w:rPr>
          <w:b/>
          <w:bCs/>
          <w:color w:val="000000" w:themeColor="text1"/>
          <w:sz w:val="22"/>
          <w:szCs w:val="22"/>
        </w:rPr>
        <w:t xml:space="preserve">Yes </w:t>
      </w:r>
      <w:proofErr w:type="gramStart"/>
      <w:r w:rsidRPr="7C5EB78B">
        <w:rPr>
          <w:rFonts w:ascii="Wingdings" w:eastAsia="Wingdings" w:hAnsi="Wingdings" w:cs="Wingdings"/>
          <w:b/>
          <w:bCs/>
          <w:sz w:val="38"/>
          <w:szCs w:val="38"/>
        </w:rPr>
        <w:t>o</w:t>
      </w:r>
      <w:r w:rsidRPr="7C5EB78B">
        <w:rPr>
          <w:b/>
          <w:bCs/>
          <w:sz w:val="38"/>
          <w:szCs w:val="38"/>
        </w:rPr>
        <w:t xml:space="preserve">  </w:t>
      </w:r>
      <w:r w:rsidRPr="7C5EB78B">
        <w:rPr>
          <w:b/>
          <w:bCs/>
          <w:color w:val="000000" w:themeColor="text1"/>
          <w:sz w:val="22"/>
          <w:szCs w:val="22"/>
        </w:rPr>
        <w:t>No</w:t>
      </w:r>
      <w:proofErr w:type="gramEnd"/>
      <w:r w:rsidRPr="7C5EB78B">
        <w:rPr>
          <w:b/>
          <w:bCs/>
          <w:color w:val="000000" w:themeColor="text1"/>
          <w:sz w:val="22"/>
          <w:szCs w:val="22"/>
        </w:rPr>
        <w:t xml:space="preserve"> </w:t>
      </w:r>
      <w:r w:rsidRPr="7C5EB78B">
        <w:rPr>
          <w:rFonts w:ascii="Wingdings" w:eastAsia="Wingdings" w:hAnsi="Wingdings" w:cs="Wingdings"/>
          <w:b/>
          <w:bCs/>
          <w:sz w:val="38"/>
          <w:szCs w:val="38"/>
        </w:rPr>
        <w:t>o</w:t>
      </w:r>
      <w:proofErr w:type="gramStart"/>
      <w:r w:rsidRPr="7C5EB78B">
        <w:rPr>
          <w:b/>
          <w:bCs/>
          <w:sz w:val="38"/>
          <w:szCs w:val="38"/>
        </w:rPr>
        <w:t xml:space="preserve">  </w:t>
      </w:r>
      <w:r w:rsidRPr="7C5EB78B">
        <w:rPr>
          <w:b/>
          <w:bCs/>
          <w:color w:val="000000" w:themeColor="text1"/>
          <w:sz w:val="22"/>
          <w:szCs w:val="22"/>
        </w:rPr>
        <w:t xml:space="preserve"> (</w:t>
      </w:r>
      <w:proofErr w:type="gramEnd"/>
      <w:r w:rsidRPr="7C5EB78B">
        <w:rPr>
          <w:b/>
          <w:bCs/>
          <w:color w:val="000000" w:themeColor="text1"/>
          <w:sz w:val="22"/>
          <w:szCs w:val="22"/>
        </w:rPr>
        <w:t>please tick)</w:t>
      </w:r>
    </w:p>
    <w:p w14:paraId="3E78628A" w14:textId="588FA639" w:rsidR="0EFE2B9F" w:rsidRDefault="0EFE2B9F" w:rsidP="7C5EB78B">
      <w:r w:rsidRPr="7C5EB78B">
        <w:lastRenderedPageBreak/>
        <w:t>Who else do you need to inform?</w:t>
      </w:r>
    </w:p>
    <w:p w14:paraId="3BD6B6CF" w14:textId="5F929FEE" w:rsidR="0EFE2B9F" w:rsidRDefault="0EFE2B9F" w:rsidP="7C5EB78B">
      <w:pPr>
        <w:tabs>
          <w:tab w:val="left" w:leader="underscore" w:pos="8931"/>
        </w:tabs>
        <w:spacing w:after="200"/>
      </w:pPr>
      <w:r w:rsidRPr="7C5EB78B">
        <w:t xml:space="preserve">Have they been informed?                                             </w:t>
      </w:r>
      <w:r w:rsidRPr="7C5EB78B">
        <w:rPr>
          <w:b/>
          <w:bCs/>
        </w:rPr>
        <w:t xml:space="preserve">Yes </w:t>
      </w:r>
      <w:proofErr w:type="gramStart"/>
      <w:r w:rsidRPr="7C5EB78B">
        <w:rPr>
          <w:rFonts w:ascii="Wingdings" w:eastAsia="Wingdings" w:hAnsi="Wingdings" w:cs="Wingdings"/>
          <w:b/>
          <w:bCs/>
        </w:rPr>
        <w:t>o</w:t>
      </w:r>
      <w:r w:rsidRPr="7C5EB78B">
        <w:rPr>
          <w:b/>
          <w:bCs/>
        </w:rPr>
        <w:t xml:space="preserve">  No</w:t>
      </w:r>
      <w:proofErr w:type="gramEnd"/>
      <w:r w:rsidRPr="7C5EB78B">
        <w:rPr>
          <w:b/>
          <w:bCs/>
        </w:rPr>
        <w:t xml:space="preserve"> </w:t>
      </w:r>
      <w:r w:rsidRPr="7C5EB78B">
        <w:rPr>
          <w:rFonts w:ascii="Wingdings" w:eastAsia="Wingdings" w:hAnsi="Wingdings" w:cs="Wingdings"/>
          <w:b/>
          <w:bCs/>
        </w:rPr>
        <w:t>o</w:t>
      </w:r>
      <w:proofErr w:type="gramStart"/>
      <w:r w:rsidRPr="7C5EB78B">
        <w:rPr>
          <w:b/>
          <w:bCs/>
        </w:rPr>
        <w:t xml:space="preserve">   (</w:t>
      </w:r>
      <w:proofErr w:type="gramEnd"/>
      <w:r w:rsidRPr="7C5EB78B">
        <w:rPr>
          <w:b/>
          <w:bCs/>
        </w:rPr>
        <w:t>please tick</w:t>
      </w:r>
      <w:r w:rsidRPr="7C5EB78B">
        <w:rPr>
          <w:b/>
          <w:bCs/>
          <w:color w:val="000000" w:themeColor="text1"/>
          <w:sz w:val="22"/>
          <w:szCs w:val="22"/>
        </w:rPr>
        <w:t>)</w:t>
      </w:r>
    </w:p>
    <w:p w14:paraId="486DCFA9" w14:textId="690974B2" w:rsidR="0EFE2B9F" w:rsidRDefault="0EFE2B9F" w:rsidP="7C5EB78B">
      <w:pPr>
        <w:tabs>
          <w:tab w:val="left" w:leader="underscore" w:pos="8929"/>
        </w:tabs>
        <w:spacing w:after="200"/>
      </w:pPr>
      <w:r w:rsidRPr="7C5EB78B">
        <w:t xml:space="preserve">If so, when and by whom?  </w:t>
      </w:r>
      <w:r>
        <w:tab/>
      </w:r>
    </w:p>
    <w:p w14:paraId="160CD392" w14:textId="36B1084E" w:rsidR="0EFE2B9F" w:rsidRDefault="0EFE2B9F" w:rsidP="7C5EB78B">
      <w:r w:rsidRPr="7C5EB78B">
        <w:t xml:space="preserve">Have you reported a serious/significant accident or injury to the Local Authority environmental health department?                         </w:t>
      </w:r>
      <w:r w:rsidRPr="7C5EB78B">
        <w:rPr>
          <w:b/>
          <w:bCs/>
        </w:rPr>
        <w:t xml:space="preserve">Yes </w:t>
      </w:r>
      <w:proofErr w:type="gramStart"/>
      <w:r w:rsidRPr="7C5EB78B">
        <w:rPr>
          <w:rFonts w:ascii="Wingdings" w:eastAsia="Wingdings" w:hAnsi="Wingdings" w:cs="Wingdings"/>
          <w:b/>
          <w:bCs/>
        </w:rPr>
        <w:t>o</w:t>
      </w:r>
      <w:r w:rsidRPr="7C5EB78B">
        <w:rPr>
          <w:b/>
          <w:bCs/>
        </w:rPr>
        <w:t xml:space="preserve">  No</w:t>
      </w:r>
      <w:proofErr w:type="gramEnd"/>
      <w:r w:rsidRPr="7C5EB78B">
        <w:rPr>
          <w:b/>
          <w:bCs/>
        </w:rPr>
        <w:t xml:space="preserve"> </w:t>
      </w:r>
      <w:r w:rsidRPr="7C5EB78B">
        <w:rPr>
          <w:rFonts w:ascii="Wingdings" w:eastAsia="Wingdings" w:hAnsi="Wingdings" w:cs="Wingdings"/>
          <w:b/>
          <w:bCs/>
        </w:rPr>
        <w:t>o</w:t>
      </w:r>
      <w:proofErr w:type="gramStart"/>
      <w:r w:rsidRPr="7C5EB78B">
        <w:rPr>
          <w:b/>
          <w:bCs/>
        </w:rPr>
        <w:t xml:space="preserve">   (</w:t>
      </w:r>
      <w:proofErr w:type="gramEnd"/>
      <w:r w:rsidRPr="7C5EB78B">
        <w:rPr>
          <w:b/>
          <w:bCs/>
        </w:rPr>
        <w:t>please tick</w:t>
      </w:r>
      <w:r w:rsidRPr="7C5EB78B">
        <w:rPr>
          <w:b/>
          <w:bCs/>
          <w:color w:val="000000" w:themeColor="text1"/>
          <w:sz w:val="22"/>
          <w:szCs w:val="22"/>
        </w:rPr>
        <w:t>)</w:t>
      </w:r>
    </w:p>
    <w:p w14:paraId="03250C5D" w14:textId="68C54EAD" w:rsidR="0EFE2B9F" w:rsidRDefault="0EFE2B9F" w:rsidP="7C5EB78B">
      <w:pPr>
        <w:spacing w:before="720"/>
      </w:pPr>
      <w:r w:rsidRPr="7C5EB78B">
        <w:t>Signature of person in charge of group at time of accident/incident:</w:t>
      </w:r>
    </w:p>
    <w:p w14:paraId="03A7FBAE" w14:textId="1E8E72DB" w:rsidR="0EFE2B9F" w:rsidRDefault="0EFE2B9F" w:rsidP="7C5EB78B">
      <w:pPr>
        <w:tabs>
          <w:tab w:val="left" w:leader="underscore" w:pos="4395"/>
        </w:tabs>
        <w:spacing w:before="720" w:after="200"/>
      </w:pPr>
      <w:proofErr w:type="gramStart"/>
      <w:r w:rsidRPr="7C5EB78B">
        <w:t>Signed:_</w:t>
      </w:r>
      <w:proofErr w:type="gramEnd"/>
      <w:r w:rsidRPr="7C5EB78B">
        <w:t xml:space="preserve">__________________________ </w:t>
      </w:r>
    </w:p>
    <w:p w14:paraId="70937401" w14:textId="3712870B" w:rsidR="0EFE2B9F" w:rsidRDefault="0EFE2B9F" w:rsidP="7C5EB78B">
      <w:pPr>
        <w:tabs>
          <w:tab w:val="left" w:leader="underscore" w:pos="4395"/>
        </w:tabs>
        <w:spacing w:after="0"/>
      </w:pPr>
      <w:r w:rsidRPr="7C5EB78B">
        <w:t xml:space="preserve">Print Name:   </w:t>
      </w:r>
      <w:r>
        <w:tab/>
      </w:r>
    </w:p>
    <w:p w14:paraId="2F434EAC" w14:textId="7943F975" w:rsidR="0EFE2B9F" w:rsidRDefault="0EFE2B9F" w:rsidP="7C5EB78B">
      <w:pPr>
        <w:tabs>
          <w:tab w:val="left" w:leader="underscore" w:pos="4395"/>
        </w:tabs>
        <w:spacing w:before="240" w:after="0"/>
      </w:pPr>
      <w:r w:rsidRPr="7C5EB78B">
        <w:t xml:space="preserve">Date:   </w:t>
      </w:r>
      <w:r>
        <w:tab/>
      </w:r>
    </w:p>
    <w:p w14:paraId="49EDDC42" w14:textId="3973C6C0" w:rsidR="0EFE2B9F" w:rsidRDefault="0EFE2B9F" w:rsidP="7C5EB78B">
      <w:pPr>
        <w:spacing w:before="720"/>
      </w:pPr>
      <w:r w:rsidRPr="7C5EB78B">
        <w:t xml:space="preserve">Form seen by: _________________________________ </w:t>
      </w:r>
    </w:p>
    <w:p w14:paraId="3C582691" w14:textId="24EE85CD" w:rsidR="0EFE2B9F" w:rsidRDefault="0EFE2B9F" w:rsidP="7C5EB78B">
      <w:pPr>
        <w:ind w:left="1440"/>
      </w:pPr>
      <w:r w:rsidRPr="7C5EB78B">
        <w:t>(</w:t>
      </w:r>
      <w:proofErr w:type="gramStart"/>
      <w:r w:rsidRPr="7C5EB78B">
        <w:t>state</w:t>
      </w:r>
      <w:proofErr w:type="gramEnd"/>
      <w:r w:rsidRPr="7C5EB78B">
        <w:t xml:space="preserve"> role </w:t>
      </w:r>
      <w:proofErr w:type="spellStart"/>
      <w:r w:rsidRPr="7C5EB78B">
        <w:t>eg.</w:t>
      </w:r>
      <w:proofErr w:type="spellEnd"/>
      <w:r w:rsidRPr="7C5EB78B">
        <w:t xml:space="preserve"> Warden, Clerk of Premises Committee) </w:t>
      </w:r>
    </w:p>
    <w:p w14:paraId="1D8AAB0D" w14:textId="2FA248B1" w:rsidR="0EFE2B9F" w:rsidRDefault="0EFE2B9F" w:rsidP="7C5EB78B">
      <w:pPr>
        <w:tabs>
          <w:tab w:val="left" w:leader="underscore" w:pos="4395"/>
        </w:tabs>
        <w:spacing w:after="200"/>
      </w:pPr>
      <w:r w:rsidRPr="7C5EB78B">
        <w:t>Signed:</w:t>
      </w:r>
      <w:r>
        <w:tab/>
      </w:r>
      <w:r w:rsidRPr="7C5EB78B">
        <w:t xml:space="preserve"> </w:t>
      </w:r>
    </w:p>
    <w:p w14:paraId="562A984B" w14:textId="00DFD566" w:rsidR="0EFE2B9F" w:rsidRDefault="0EFE2B9F" w:rsidP="7C5EB78B">
      <w:pPr>
        <w:tabs>
          <w:tab w:val="left" w:leader="underscore" w:pos="4395"/>
        </w:tabs>
        <w:spacing w:after="0"/>
      </w:pPr>
      <w:r w:rsidRPr="7C5EB78B">
        <w:t xml:space="preserve">Print Name:   </w:t>
      </w:r>
      <w:r>
        <w:tab/>
      </w:r>
    </w:p>
    <w:p w14:paraId="0542FB07" w14:textId="3080C875" w:rsidR="0EFE2B9F" w:rsidRDefault="0EFE2B9F" w:rsidP="7C5EB78B">
      <w:pPr>
        <w:tabs>
          <w:tab w:val="left" w:leader="underscore" w:pos="4395"/>
        </w:tabs>
        <w:spacing w:before="240" w:after="0"/>
      </w:pPr>
      <w:r w:rsidRPr="7C5EB78B">
        <w:t xml:space="preserve">Date:   </w:t>
      </w:r>
      <w:r>
        <w:tab/>
      </w:r>
    </w:p>
    <w:p w14:paraId="36DF6068" w14:textId="5AE978B9" w:rsidR="7C5EB78B" w:rsidRDefault="7C5EB78B" w:rsidP="7C5EB78B"/>
    <w:p w14:paraId="4555A64F" w14:textId="2B7A6AD2" w:rsidR="7C5EB78B" w:rsidRDefault="7C5EB78B" w:rsidP="7C5EB78B"/>
    <w:p w14:paraId="3D8F869E" w14:textId="0EDCA5E8" w:rsidR="7C5EB78B" w:rsidRDefault="7C5EB78B" w:rsidP="7C5EB78B">
      <w:pPr>
        <w:rPr>
          <w:b/>
          <w:bCs/>
          <w:color w:val="000000" w:themeColor="text1"/>
          <w:sz w:val="22"/>
          <w:szCs w:val="22"/>
        </w:rPr>
      </w:pPr>
    </w:p>
    <w:p w14:paraId="0679571D" w14:textId="0B9A5837" w:rsidR="7C5EB78B" w:rsidRDefault="7C5EB78B" w:rsidP="7C5EB78B">
      <w:pPr>
        <w:tabs>
          <w:tab w:val="left" w:leader="underscore" w:pos="8929"/>
        </w:tabs>
        <w:spacing w:after="200"/>
      </w:pPr>
    </w:p>
    <w:p w14:paraId="6B893617" w14:textId="5999912B" w:rsidR="7C5EB78B" w:rsidRDefault="7C5EB78B" w:rsidP="7C5EB78B">
      <w:pPr>
        <w:tabs>
          <w:tab w:val="left" w:leader="underscore" w:pos="8929"/>
        </w:tabs>
        <w:spacing w:after="200"/>
      </w:pPr>
    </w:p>
    <w:p w14:paraId="26AE76B4" w14:textId="2CE2F861" w:rsidR="7C5EB78B" w:rsidRDefault="7C5EB78B" w:rsidP="7C5EB78B"/>
    <w:p w14:paraId="55677329" w14:textId="1F82D69A" w:rsidR="7C5EB78B" w:rsidRDefault="7C5EB78B">
      <w:r>
        <w:br w:type="page"/>
      </w:r>
    </w:p>
    <w:p w14:paraId="595CDA71" w14:textId="61243589" w:rsidR="00347F14" w:rsidRPr="003A7B6D" w:rsidRDefault="429A05ED" w:rsidP="7F7878D8">
      <w:pPr>
        <w:pStyle w:val="Heading1"/>
        <w:numPr>
          <w:ilvl w:val="0"/>
          <w:numId w:val="0"/>
        </w:numPr>
      </w:pPr>
      <w:bookmarkStart w:id="352" w:name="_Toc48136622"/>
      <w:bookmarkStart w:id="353" w:name="_Toc85194345"/>
      <w:bookmarkStart w:id="354" w:name="_Toc86932040"/>
      <w:bookmarkStart w:id="355" w:name="_Toc207201703"/>
      <w:bookmarkStart w:id="356" w:name="_Toc745243294"/>
      <w:bookmarkStart w:id="357" w:name="_Toc377862721"/>
      <w:bookmarkStart w:id="358" w:name="_Toc795221625"/>
      <w:bookmarkStart w:id="359" w:name="_Toc2038958607"/>
      <w:r>
        <w:lastRenderedPageBreak/>
        <w:t>Safeguarding Coordinator’s Disclosure Reporting Form</w:t>
      </w:r>
      <w:bookmarkEnd w:id="352"/>
      <w:bookmarkEnd w:id="353"/>
      <w:bookmarkEnd w:id="354"/>
      <w:bookmarkEnd w:id="355"/>
      <w:bookmarkEnd w:id="356"/>
      <w:bookmarkEnd w:id="357"/>
      <w:bookmarkEnd w:id="358"/>
      <w:bookmarkEnd w:id="359"/>
    </w:p>
    <w:p w14:paraId="5A3507B4" w14:textId="77777777" w:rsidR="00347F14" w:rsidRPr="007274F2" w:rsidRDefault="00347F14" w:rsidP="00347F14">
      <w:pPr>
        <w:spacing w:before="480"/>
        <w:rPr>
          <w:b/>
          <w:i/>
          <w:sz w:val="28"/>
        </w:rPr>
      </w:pPr>
      <w:r w:rsidRPr="00796DC2">
        <w:rPr>
          <w:b/>
          <w:i/>
          <w:sz w:val="28"/>
        </w:rPr>
        <w:t xml:space="preserve">This form is for use by the Safeguarding Coordinator. </w:t>
      </w:r>
    </w:p>
    <w:p w14:paraId="3F755863" w14:textId="7232B278" w:rsidR="00347F14" w:rsidRDefault="00347F14" w:rsidP="00347F14">
      <w:r w:rsidRPr="00796DC2">
        <w:t xml:space="preserve">This form is confidential within the terms of Guidance on Confidentiality detailed in </w:t>
      </w:r>
      <w:r w:rsidRPr="00E26090">
        <w:rPr>
          <w:i/>
          <w:iCs/>
        </w:rPr>
        <w:t>Disclosure Procedures and Guidance</w:t>
      </w:r>
      <w:r w:rsidR="00E26090">
        <w:t>.</w:t>
      </w:r>
    </w:p>
    <w:p w14:paraId="13CC9932" w14:textId="77777777" w:rsidR="00347F14" w:rsidRPr="00796DC2" w:rsidRDefault="00347F14" w:rsidP="00347F14">
      <w:r w:rsidRPr="00796DC2">
        <w:rPr>
          <w:b/>
        </w:rPr>
        <w:t>Note:</w:t>
      </w:r>
      <w:r w:rsidRPr="00796DC2">
        <w:t xml:space="preserve"> Disclosures of abuse should be recorded as close to the time of the incident as possible. Please include as much detail as possible and record all information concisely. Record the disclosure verbatim. Do not try to interpret. </w:t>
      </w:r>
    </w:p>
    <w:tbl>
      <w:tblPr>
        <w:tblStyle w:val="TableGrid"/>
        <w:tblW w:w="0" w:type="auto"/>
        <w:tblLook w:val="04A0" w:firstRow="1" w:lastRow="0" w:firstColumn="1" w:lastColumn="0" w:noHBand="0" w:noVBand="1"/>
        <w:tblCaption w:val="E.4 Safeguarding Coordinator’s Disclosure Reporting Form"/>
      </w:tblPr>
      <w:tblGrid>
        <w:gridCol w:w="9016"/>
      </w:tblGrid>
      <w:tr w:rsidR="00347F14" w14:paraId="3276BAF0" w14:textId="77777777" w:rsidTr="00D40588">
        <w:trPr>
          <w:trHeight w:val="1096"/>
          <w:tblHeader/>
        </w:trPr>
        <w:tc>
          <w:tcPr>
            <w:tcW w:w="9016" w:type="dxa"/>
          </w:tcPr>
          <w:p w14:paraId="2B1DD4BA" w14:textId="77777777" w:rsidR="00347F14" w:rsidRDefault="00347F14" w:rsidP="00A27738">
            <w:r w:rsidRPr="00796DC2">
              <w:t>Event/premises</w:t>
            </w:r>
          </w:p>
        </w:tc>
      </w:tr>
      <w:tr w:rsidR="00347F14" w14:paraId="332D9FF6" w14:textId="77777777" w:rsidTr="00A27738">
        <w:tc>
          <w:tcPr>
            <w:tcW w:w="9016" w:type="dxa"/>
          </w:tcPr>
          <w:p w14:paraId="0FEE5B16" w14:textId="77777777" w:rsidR="00347F14" w:rsidRPr="00796DC2" w:rsidRDefault="00347F14" w:rsidP="00A27738">
            <w:r w:rsidRPr="00796DC2">
              <w:t xml:space="preserve">Role at event/premises: </w:t>
            </w:r>
          </w:p>
          <w:p w14:paraId="462922EC" w14:textId="77777777" w:rsidR="00347F14" w:rsidRDefault="00347F14" w:rsidP="00A27738"/>
        </w:tc>
      </w:tr>
      <w:tr w:rsidR="00347F14" w14:paraId="4931127A" w14:textId="77777777" w:rsidTr="00A27738">
        <w:tc>
          <w:tcPr>
            <w:tcW w:w="9016" w:type="dxa"/>
          </w:tcPr>
          <w:p w14:paraId="785E6D3E" w14:textId="77777777" w:rsidR="00347F14" w:rsidRPr="00796DC2" w:rsidRDefault="00347F14" w:rsidP="00A27738">
            <w:r w:rsidRPr="00796DC2">
              <w:t xml:space="preserve">Contact details: </w:t>
            </w:r>
          </w:p>
          <w:p w14:paraId="5991CB4C" w14:textId="77777777" w:rsidR="00347F14" w:rsidRDefault="00347F14" w:rsidP="00A27738"/>
        </w:tc>
      </w:tr>
      <w:tr w:rsidR="00347F14" w14:paraId="49C91D89" w14:textId="77777777" w:rsidTr="00A27738">
        <w:trPr>
          <w:trHeight w:val="1980"/>
        </w:trPr>
        <w:tc>
          <w:tcPr>
            <w:tcW w:w="9016" w:type="dxa"/>
          </w:tcPr>
          <w:p w14:paraId="7A9EB36D" w14:textId="77777777" w:rsidR="00347F14" w:rsidRPr="00796DC2" w:rsidRDefault="00347F14" w:rsidP="00A27738">
            <w:r w:rsidRPr="00796DC2">
              <w:t xml:space="preserve">1. Details of incident: </w:t>
            </w:r>
          </w:p>
          <w:p w14:paraId="35564606" w14:textId="77777777" w:rsidR="00347F14" w:rsidRDefault="00347F14" w:rsidP="00A27738"/>
        </w:tc>
      </w:tr>
      <w:tr w:rsidR="00347F14" w14:paraId="47991D17" w14:textId="77777777" w:rsidTr="00A27738">
        <w:trPr>
          <w:trHeight w:val="1710"/>
        </w:trPr>
        <w:tc>
          <w:tcPr>
            <w:tcW w:w="9016" w:type="dxa"/>
          </w:tcPr>
          <w:p w14:paraId="437EE3F1" w14:textId="77777777" w:rsidR="00347F14" w:rsidRPr="00796DC2" w:rsidRDefault="00347F14" w:rsidP="00A27738">
            <w:r w:rsidRPr="00796DC2">
              <w:t xml:space="preserve">2. Action taken (if no action was taken, state reasons) </w:t>
            </w:r>
          </w:p>
          <w:p w14:paraId="75FB5FDA" w14:textId="77777777" w:rsidR="00347F14" w:rsidRDefault="00347F14" w:rsidP="00A27738"/>
        </w:tc>
      </w:tr>
      <w:tr w:rsidR="00347F14" w14:paraId="4AABE3BC" w14:textId="77777777" w:rsidTr="00A27738">
        <w:trPr>
          <w:trHeight w:val="2103"/>
        </w:trPr>
        <w:tc>
          <w:tcPr>
            <w:tcW w:w="9016" w:type="dxa"/>
          </w:tcPr>
          <w:p w14:paraId="57FDCE9A" w14:textId="77777777" w:rsidR="00347F14" w:rsidRDefault="00347F14" w:rsidP="00A27738">
            <w:r w:rsidRPr="00796DC2">
              <w:t xml:space="preserve">3. Who did you report the incident to (give names and contact details):  </w:t>
            </w:r>
          </w:p>
          <w:p w14:paraId="3EEBBC38" w14:textId="77777777" w:rsidR="00347F14" w:rsidRPr="00796DC2" w:rsidRDefault="00347F14" w:rsidP="00A27738">
            <w:r w:rsidRPr="00796DC2">
              <w:t xml:space="preserve">a) Outside agencies </w:t>
            </w:r>
          </w:p>
          <w:p w14:paraId="74A074C0" w14:textId="77777777" w:rsidR="00347F14" w:rsidRDefault="00347F14" w:rsidP="00A27738"/>
        </w:tc>
      </w:tr>
      <w:tr w:rsidR="00347F14" w14:paraId="4CAD6C89" w14:textId="77777777" w:rsidTr="00A27738">
        <w:tc>
          <w:tcPr>
            <w:tcW w:w="9016" w:type="dxa"/>
          </w:tcPr>
          <w:p w14:paraId="3F4C720C" w14:textId="77777777" w:rsidR="00347F14" w:rsidRPr="00796DC2" w:rsidRDefault="00347F14" w:rsidP="00A27738">
            <w:r w:rsidRPr="00796DC2">
              <w:t xml:space="preserve">b) Parents/guardians </w:t>
            </w:r>
          </w:p>
          <w:p w14:paraId="72C00C86" w14:textId="77777777" w:rsidR="00347F14" w:rsidRDefault="00347F14" w:rsidP="00A27738"/>
        </w:tc>
      </w:tr>
      <w:tr w:rsidR="00347F14" w14:paraId="27033E25" w14:textId="77777777" w:rsidTr="00A27738">
        <w:trPr>
          <w:trHeight w:val="2262"/>
        </w:trPr>
        <w:tc>
          <w:tcPr>
            <w:tcW w:w="9016" w:type="dxa"/>
          </w:tcPr>
          <w:p w14:paraId="3429A75A" w14:textId="77777777" w:rsidR="00347F14" w:rsidRPr="00796DC2" w:rsidRDefault="00347F14" w:rsidP="00A27738">
            <w:r w:rsidRPr="00796DC2">
              <w:lastRenderedPageBreak/>
              <w:t xml:space="preserve">c) Other – state within or outside the organisation </w:t>
            </w:r>
          </w:p>
          <w:p w14:paraId="3D05EA88" w14:textId="77777777" w:rsidR="00347F14" w:rsidRPr="00796DC2" w:rsidRDefault="00347F14" w:rsidP="00A27738"/>
        </w:tc>
      </w:tr>
      <w:tr w:rsidR="00347F14" w14:paraId="37976844" w14:textId="77777777" w:rsidTr="00A27738">
        <w:trPr>
          <w:trHeight w:val="2407"/>
        </w:trPr>
        <w:tc>
          <w:tcPr>
            <w:tcW w:w="9016" w:type="dxa"/>
          </w:tcPr>
          <w:p w14:paraId="4273EA02" w14:textId="77777777" w:rsidR="00347F14" w:rsidRPr="00796DC2" w:rsidRDefault="00347F14" w:rsidP="00A27738">
            <w:r w:rsidRPr="00796DC2">
              <w:t xml:space="preserve">4. Any other relevant information: </w:t>
            </w:r>
          </w:p>
          <w:p w14:paraId="73E51D06" w14:textId="77777777" w:rsidR="00347F14" w:rsidRPr="00796DC2" w:rsidRDefault="00347F14" w:rsidP="00A27738"/>
        </w:tc>
      </w:tr>
      <w:tr w:rsidR="00347F14" w14:paraId="679B3540" w14:textId="77777777" w:rsidTr="00A27738">
        <w:trPr>
          <w:trHeight w:val="4654"/>
        </w:trPr>
        <w:tc>
          <w:tcPr>
            <w:tcW w:w="9016" w:type="dxa"/>
          </w:tcPr>
          <w:p w14:paraId="4687C08F" w14:textId="77777777" w:rsidR="00347F14" w:rsidRPr="00796DC2" w:rsidRDefault="00347F14" w:rsidP="00A27738">
            <w:r w:rsidRPr="00796DC2">
              <w:t xml:space="preserve">5. Outstanding tasks, who responsible and timescale: </w:t>
            </w:r>
          </w:p>
          <w:p w14:paraId="60F30F34" w14:textId="77777777" w:rsidR="00347F14" w:rsidRPr="00796DC2" w:rsidRDefault="00347F14" w:rsidP="00A27738"/>
        </w:tc>
      </w:tr>
    </w:tbl>
    <w:p w14:paraId="4303369F" w14:textId="10E87993" w:rsidR="00347F14" w:rsidRDefault="00347F14" w:rsidP="00347F14">
      <w:r w:rsidRPr="00796DC2">
        <w:t xml:space="preserve">Signed:  </w:t>
      </w:r>
    </w:p>
    <w:p w14:paraId="6D533A24" w14:textId="77777777" w:rsidR="00347F14" w:rsidRDefault="00347F14" w:rsidP="00347F14">
      <w:r w:rsidRPr="00796DC2">
        <w:t xml:space="preserve">Date:  </w:t>
      </w:r>
    </w:p>
    <w:p w14:paraId="2CEA62C0" w14:textId="77777777" w:rsidR="00347F14" w:rsidRDefault="00347F14" w:rsidP="00347F14">
      <w:r w:rsidRPr="00796DC2">
        <w:t xml:space="preserve">Time: </w:t>
      </w:r>
    </w:p>
    <w:p w14:paraId="36DB3A57" w14:textId="77777777" w:rsidR="00347F14" w:rsidRDefault="00347F14" w:rsidP="00347F14">
      <w:r w:rsidRPr="00796DC2">
        <w:t xml:space="preserve">This form should be stored in a secure place and considered in relation to the guidelines on confidentiality. </w:t>
      </w:r>
    </w:p>
    <w:p w14:paraId="03A66B99" w14:textId="56CF9CDF" w:rsidR="001C7E70" w:rsidRPr="00177AE4" w:rsidRDefault="00347F14" w:rsidP="00347F14">
      <w:r>
        <w:t xml:space="preserve">All notes made at the time should be kept with this form. </w:t>
      </w:r>
      <w:r>
        <w:br w:type="page"/>
      </w:r>
    </w:p>
    <w:p w14:paraId="119A750D" w14:textId="51B8DD94" w:rsidR="5F0CA1F9" w:rsidRDefault="3B892E98" w:rsidP="7F7878D8">
      <w:pPr>
        <w:pStyle w:val="Heading1"/>
        <w:numPr>
          <w:ilvl w:val="0"/>
          <w:numId w:val="0"/>
        </w:numPr>
      </w:pPr>
      <w:bookmarkStart w:id="360" w:name="_Toc1144766759"/>
      <w:bookmarkStart w:id="361" w:name="_Toc1548709133"/>
      <w:r>
        <w:lastRenderedPageBreak/>
        <w:t>Key Contact Numbers</w:t>
      </w:r>
      <w:r w:rsidR="641EE66E">
        <w:t xml:space="preserve"> for Area Meetings</w:t>
      </w:r>
      <w:bookmarkEnd w:id="360"/>
      <w:bookmarkEnd w:id="361"/>
    </w:p>
    <w:tbl>
      <w:tblPr>
        <w:tblStyle w:val="TableGrid"/>
        <w:tblpPr w:leftFromText="180" w:rightFromText="180" w:horzAnchor="margin" w:tblpXSpec="center" w:tblpY="2110"/>
        <w:tblW w:w="10632" w:type="dxa"/>
        <w:tblLayout w:type="fixed"/>
        <w:tblLook w:val="06A0" w:firstRow="1" w:lastRow="0" w:firstColumn="1" w:lastColumn="0" w:noHBand="1" w:noVBand="1"/>
        <w:tblCaption w:val="Key Safeguarding Contacts"/>
      </w:tblPr>
      <w:tblGrid>
        <w:gridCol w:w="2867"/>
        <w:gridCol w:w="2804"/>
        <w:gridCol w:w="2138"/>
        <w:gridCol w:w="2823"/>
      </w:tblGrid>
      <w:tr w:rsidR="001C7E70" w:rsidRPr="00943AFC" w14:paraId="584BF51F" w14:textId="77777777" w:rsidTr="6482FF80">
        <w:trPr>
          <w:tblHeader/>
        </w:trPr>
        <w:tc>
          <w:tcPr>
            <w:tcW w:w="2867" w:type="dxa"/>
          </w:tcPr>
          <w:p w14:paraId="5954F7F3" w14:textId="77777777" w:rsidR="001C7E70" w:rsidRPr="00943AFC" w:rsidRDefault="001C7E70" w:rsidP="000672B1">
            <w:pPr>
              <w:pStyle w:val="NoSpacing"/>
              <w:rPr>
                <w:b/>
              </w:rPr>
            </w:pPr>
            <w:r w:rsidRPr="00943AFC">
              <w:rPr>
                <w:b/>
                <w:lang w:val="en-US"/>
              </w:rPr>
              <w:t>Role/Organisation</w:t>
            </w:r>
          </w:p>
        </w:tc>
        <w:tc>
          <w:tcPr>
            <w:tcW w:w="2804" w:type="dxa"/>
          </w:tcPr>
          <w:p w14:paraId="2BB91BE4" w14:textId="77777777" w:rsidR="001C7E70" w:rsidRPr="00943AFC" w:rsidRDefault="001C7E70" w:rsidP="000672B1">
            <w:pPr>
              <w:pStyle w:val="NoSpacing"/>
              <w:rPr>
                <w:b/>
              </w:rPr>
            </w:pPr>
            <w:r w:rsidRPr="00943AFC">
              <w:rPr>
                <w:b/>
                <w:lang w:val="en-US"/>
              </w:rPr>
              <w:t>Name</w:t>
            </w:r>
          </w:p>
        </w:tc>
        <w:tc>
          <w:tcPr>
            <w:tcW w:w="2138" w:type="dxa"/>
          </w:tcPr>
          <w:p w14:paraId="776FC1E8" w14:textId="77777777" w:rsidR="001C7E70" w:rsidRPr="00943AFC" w:rsidRDefault="001C7E70" w:rsidP="000672B1">
            <w:pPr>
              <w:pStyle w:val="NoSpacing"/>
              <w:rPr>
                <w:b/>
              </w:rPr>
            </w:pPr>
            <w:r w:rsidRPr="00943AFC">
              <w:rPr>
                <w:b/>
                <w:lang w:val="en-US"/>
              </w:rPr>
              <w:t>Phone</w:t>
            </w:r>
          </w:p>
        </w:tc>
        <w:tc>
          <w:tcPr>
            <w:tcW w:w="2823" w:type="dxa"/>
          </w:tcPr>
          <w:p w14:paraId="156ED772" w14:textId="77777777" w:rsidR="001C7E70" w:rsidRPr="00943AFC" w:rsidRDefault="001C7E70" w:rsidP="000672B1">
            <w:pPr>
              <w:pStyle w:val="NoSpacing"/>
              <w:rPr>
                <w:b/>
              </w:rPr>
            </w:pPr>
            <w:r w:rsidRPr="00943AFC">
              <w:rPr>
                <w:b/>
                <w:lang w:val="en-US"/>
              </w:rPr>
              <w:t>Email</w:t>
            </w:r>
          </w:p>
        </w:tc>
      </w:tr>
      <w:tr w:rsidR="001C7E70" w:rsidRPr="00943AFC" w14:paraId="1A17E575" w14:textId="77777777" w:rsidTr="6482FF80">
        <w:tc>
          <w:tcPr>
            <w:tcW w:w="2867" w:type="dxa"/>
          </w:tcPr>
          <w:p w14:paraId="750795C1" w14:textId="77777777" w:rsidR="001C7E70" w:rsidRPr="00C7748C" w:rsidRDefault="001C7E70" w:rsidP="000672B1">
            <w:pPr>
              <w:pStyle w:val="NoSpacing"/>
              <w:spacing w:after="120"/>
              <w:rPr>
                <w:b/>
                <w:lang w:val="en-US"/>
              </w:rPr>
            </w:pPr>
            <w:r w:rsidRPr="00C7748C">
              <w:rPr>
                <w:b/>
                <w:lang w:val="en-US"/>
              </w:rPr>
              <w:t xml:space="preserve">AM Safeguarding </w:t>
            </w:r>
            <w:r w:rsidRPr="00C7748C">
              <w:rPr>
                <w:b/>
              </w:rPr>
              <w:br/>
            </w:r>
            <w:r w:rsidRPr="00C7748C">
              <w:rPr>
                <w:b/>
                <w:lang w:val="en-US"/>
              </w:rPr>
              <w:t>Coordinator</w:t>
            </w:r>
          </w:p>
        </w:tc>
        <w:tc>
          <w:tcPr>
            <w:tcW w:w="2804" w:type="dxa"/>
          </w:tcPr>
          <w:p w14:paraId="3F08F1BE" w14:textId="77777777" w:rsidR="001C7E70" w:rsidRPr="00943AFC" w:rsidRDefault="001C7E70" w:rsidP="000672B1">
            <w:pPr>
              <w:pStyle w:val="NoSpacing"/>
              <w:spacing w:after="120"/>
            </w:pPr>
          </w:p>
        </w:tc>
        <w:tc>
          <w:tcPr>
            <w:tcW w:w="2138" w:type="dxa"/>
          </w:tcPr>
          <w:p w14:paraId="552EDDC3" w14:textId="77777777" w:rsidR="001C7E70" w:rsidRPr="00943AFC" w:rsidRDefault="001C7E70" w:rsidP="000672B1">
            <w:pPr>
              <w:pStyle w:val="NoSpacing"/>
              <w:spacing w:after="120"/>
            </w:pPr>
          </w:p>
        </w:tc>
        <w:tc>
          <w:tcPr>
            <w:tcW w:w="2823" w:type="dxa"/>
          </w:tcPr>
          <w:p w14:paraId="01FE7695" w14:textId="77777777" w:rsidR="001C7E70" w:rsidRPr="00943AFC" w:rsidRDefault="001C7E70" w:rsidP="000672B1">
            <w:pPr>
              <w:pStyle w:val="NoSpacing"/>
              <w:spacing w:after="120"/>
            </w:pPr>
          </w:p>
        </w:tc>
      </w:tr>
      <w:tr w:rsidR="001C7E70" w:rsidRPr="00943AFC" w14:paraId="602DE1CE" w14:textId="77777777" w:rsidTr="6482FF80">
        <w:tc>
          <w:tcPr>
            <w:tcW w:w="2867" w:type="dxa"/>
          </w:tcPr>
          <w:p w14:paraId="21CA7D3E" w14:textId="77777777" w:rsidR="001C7E70" w:rsidRPr="00C7748C" w:rsidRDefault="001C7E70" w:rsidP="000672B1">
            <w:pPr>
              <w:pStyle w:val="NoSpacing"/>
              <w:spacing w:after="120"/>
              <w:rPr>
                <w:b/>
                <w:lang w:val="en-US"/>
              </w:rPr>
            </w:pPr>
            <w:r w:rsidRPr="00C7748C">
              <w:rPr>
                <w:b/>
                <w:lang w:val="en-US"/>
              </w:rPr>
              <w:t xml:space="preserve">Deputy AM Safeguarding </w:t>
            </w:r>
            <w:r w:rsidRPr="00C7748C">
              <w:rPr>
                <w:b/>
              </w:rPr>
              <w:br/>
            </w:r>
            <w:r w:rsidRPr="00C7748C">
              <w:rPr>
                <w:b/>
                <w:lang w:val="en-US"/>
              </w:rPr>
              <w:t>Coordinator/s</w:t>
            </w:r>
          </w:p>
        </w:tc>
        <w:tc>
          <w:tcPr>
            <w:tcW w:w="2804" w:type="dxa"/>
          </w:tcPr>
          <w:p w14:paraId="703385CB" w14:textId="77777777" w:rsidR="001C7E70" w:rsidRPr="00943AFC" w:rsidRDefault="001C7E70" w:rsidP="000672B1">
            <w:pPr>
              <w:pStyle w:val="NoSpacing"/>
              <w:spacing w:after="120"/>
            </w:pPr>
          </w:p>
        </w:tc>
        <w:tc>
          <w:tcPr>
            <w:tcW w:w="2138" w:type="dxa"/>
          </w:tcPr>
          <w:p w14:paraId="03A0A786" w14:textId="77777777" w:rsidR="001C7E70" w:rsidRPr="00943AFC" w:rsidRDefault="001C7E70" w:rsidP="000672B1">
            <w:pPr>
              <w:pStyle w:val="NoSpacing"/>
              <w:spacing w:after="120"/>
            </w:pPr>
          </w:p>
        </w:tc>
        <w:tc>
          <w:tcPr>
            <w:tcW w:w="2823" w:type="dxa"/>
          </w:tcPr>
          <w:p w14:paraId="45476D03" w14:textId="77777777" w:rsidR="001C7E70" w:rsidRPr="00943AFC" w:rsidRDefault="001C7E70" w:rsidP="000672B1">
            <w:pPr>
              <w:pStyle w:val="NoSpacing"/>
              <w:spacing w:after="120"/>
            </w:pPr>
          </w:p>
        </w:tc>
      </w:tr>
      <w:tr w:rsidR="001C7E70" w:rsidRPr="00943AFC" w14:paraId="44803A7D" w14:textId="77777777" w:rsidTr="6482FF80">
        <w:tc>
          <w:tcPr>
            <w:tcW w:w="2867" w:type="dxa"/>
          </w:tcPr>
          <w:p w14:paraId="5B3C943F" w14:textId="77777777" w:rsidR="001C7E70" w:rsidRPr="00C7748C" w:rsidRDefault="001C7E70" w:rsidP="000672B1">
            <w:pPr>
              <w:pStyle w:val="NoSpacing"/>
              <w:spacing w:after="120"/>
              <w:rPr>
                <w:b/>
              </w:rPr>
            </w:pPr>
            <w:r w:rsidRPr="00C7748C">
              <w:rPr>
                <w:b/>
                <w:lang w:val="en-US"/>
              </w:rPr>
              <w:t>Clerk of AM Trustees</w:t>
            </w:r>
          </w:p>
        </w:tc>
        <w:tc>
          <w:tcPr>
            <w:tcW w:w="2804" w:type="dxa"/>
          </w:tcPr>
          <w:p w14:paraId="3E100AC1" w14:textId="77777777" w:rsidR="001C7E70" w:rsidRPr="00943AFC" w:rsidRDefault="001C7E70" w:rsidP="000672B1">
            <w:pPr>
              <w:pStyle w:val="NoSpacing"/>
              <w:spacing w:after="120"/>
            </w:pPr>
          </w:p>
        </w:tc>
        <w:tc>
          <w:tcPr>
            <w:tcW w:w="2138" w:type="dxa"/>
          </w:tcPr>
          <w:p w14:paraId="08796E1A" w14:textId="77777777" w:rsidR="001C7E70" w:rsidRPr="00943AFC" w:rsidRDefault="001C7E70" w:rsidP="000672B1">
            <w:pPr>
              <w:pStyle w:val="NoSpacing"/>
              <w:spacing w:after="120"/>
            </w:pPr>
          </w:p>
        </w:tc>
        <w:tc>
          <w:tcPr>
            <w:tcW w:w="2823" w:type="dxa"/>
          </w:tcPr>
          <w:p w14:paraId="358182B5" w14:textId="77777777" w:rsidR="001C7E70" w:rsidRPr="00943AFC" w:rsidRDefault="001C7E70" w:rsidP="000672B1">
            <w:pPr>
              <w:pStyle w:val="NoSpacing"/>
              <w:spacing w:after="120"/>
            </w:pPr>
          </w:p>
        </w:tc>
      </w:tr>
      <w:tr w:rsidR="001C7E70" w:rsidRPr="00943AFC" w14:paraId="26028CCE" w14:textId="77777777" w:rsidTr="6482FF80">
        <w:tc>
          <w:tcPr>
            <w:tcW w:w="2867" w:type="dxa"/>
          </w:tcPr>
          <w:p w14:paraId="065093FF" w14:textId="77777777" w:rsidR="001C7E70" w:rsidRDefault="001C7E70" w:rsidP="000672B1">
            <w:pPr>
              <w:pStyle w:val="NoSpacing"/>
              <w:spacing w:after="120"/>
              <w:rPr>
                <w:b/>
                <w:lang w:val="en-US"/>
              </w:rPr>
            </w:pPr>
            <w:proofErr w:type="gramStart"/>
            <w:r w:rsidRPr="00C7748C">
              <w:rPr>
                <w:b/>
                <w:lang w:val="en-US"/>
              </w:rPr>
              <w:t>Thirtyone:eight</w:t>
            </w:r>
            <w:proofErr w:type="gramEnd"/>
          </w:p>
          <w:p w14:paraId="5C4A5528" w14:textId="77777777" w:rsidR="001C7E70" w:rsidRPr="00C7748C" w:rsidRDefault="001C7E70" w:rsidP="000672B1">
            <w:pPr>
              <w:pStyle w:val="NoSpacing"/>
              <w:spacing w:after="120"/>
              <w:rPr>
                <w:b/>
              </w:rPr>
            </w:pPr>
            <w:r>
              <w:rPr>
                <w:lang w:val="en-US"/>
              </w:rPr>
              <w:t>S</w:t>
            </w:r>
            <w:r w:rsidRPr="00C7748C">
              <w:rPr>
                <w:lang w:val="en-US"/>
              </w:rPr>
              <w:t xml:space="preserve">pecialist safeguarding advice </w:t>
            </w:r>
          </w:p>
        </w:tc>
        <w:tc>
          <w:tcPr>
            <w:tcW w:w="2804" w:type="dxa"/>
          </w:tcPr>
          <w:p w14:paraId="2AB1D03A" w14:textId="77777777" w:rsidR="001C7E70" w:rsidRPr="00943AFC" w:rsidRDefault="001C7E70" w:rsidP="000672B1">
            <w:pPr>
              <w:pStyle w:val="NoSpacing"/>
              <w:spacing w:after="120"/>
            </w:pPr>
            <w:r w:rsidRPr="00943AFC">
              <w:rPr>
                <w:lang w:val="en-US"/>
              </w:rPr>
              <w:t>Helpline</w:t>
            </w:r>
          </w:p>
        </w:tc>
        <w:tc>
          <w:tcPr>
            <w:tcW w:w="2138" w:type="dxa"/>
          </w:tcPr>
          <w:p w14:paraId="028DFBBE" w14:textId="77777777" w:rsidR="001C7E70" w:rsidRPr="00943AFC" w:rsidRDefault="001C7E70" w:rsidP="000672B1">
            <w:pPr>
              <w:pStyle w:val="NoSpacing"/>
              <w:spacing w:after="120"/>
              <w:rPr>
                <w:lang w:val="en-US"/>
              </w:rPr>
            </w:pPr>
            <w:r w:rsidRPr="00943AFC">
              <w:rPr>
                <w:lang w:val="en-US"/>
              </w:rPr>
              <w:t>0303 003 1111</w:t>
            </w:r>
          </w:p>
          <w:p w14:paraId="1BFF641E" w14:textId="77777777" w:rsidR="001C7E70" w:rsidRPr="00943AFC" w:rsidRDefault="001C7E70" w:rsidP="000672B1">
            <w:pPr>
              <w:pStyle w:val="NoSpacing"/>
              <w:spacing w:after="120"/>
            </w:pPr>
            <w:r w:rsidRPr="00943AFC">
              <w:t>Mon-Fri 9am-5pm plus out of hours</w:t>
            </w:r>
            <w:r>
              <w:t xml:space="preserve"> (from 7am to midnight)</w:t>
            </w:r>
            <w:r w:rsidRPr="00943AFC">
              <w:t xml:space="preserve"> for urgent calls</w:t>
            </w:r>
          </w:p>
        </w:tc>
        <w:tc>
          <w:tcPr>
            <w:tcW w:w="2823" w:type="dxa"/>
          </w:tcPr>
          <w:p w14:paraId="2FB0A04E" w14:textId="77777777" w:rsidR="001C7E70" w:rsidRPr="00943AFC" w:rsidRDefault="001C7E70" w:rsidP="000672B1">
            <w:pPr>
              <w:pStyle w:val="NoSpacing"/>
              <w:spacing w:after="120"/>
            </w:pPr>
            <w:hyperlink r:id="rId41" w:history="1">
              <w:r w:rsidRPr="00943AFC">
                <w:rPr>
                  <w:rStyle w:val="Hyperlink"/>
                  <w:lang w:val="en-US"/>
                </w:rPr>
                <w:t>helpline@thirtyoneeight.org</w:t>
              </w:r>
            </w:hyperlink>
          </w:p>
        </w:tc>
      </w:tr>
      <w:tr w:rsidR="001C7E70" w:rsidRPr="00943AFC" w14:paraId="1471A622" w14:textId="77777777" w:rsidTr="6482FF80">
        <w:tc>
          <w:tcPr>
            <w:tcW w:w="2867" w:type="dxa"/>
          </w:tcPr>
          <w:p w14:paraId="4AE084B7" w14:textId="44C6899B" w:rsidR="001C7E70" w:rsidRDefault="35C98B23" w:rsidP="000672B1">
            <w:pPr>
              <w:pStyle w:val="NoSpacing"/>
              <w:spacing w:after="120"/>
              <w:rPr>
                <w:b/>
                <w:lang w:val="en-US"/>
              </w:rPr>
            </w:pPr>
            <w:r w:rsidRPr="0831525B">
              <w:rPr>
                <w:b/>
              </w:rPr>
              <w:t xml:space="preserve">QiB </w:t>
            </w:r>
            <w:r w:rsidR="001C7E70" w:rsidRPr="00C7748C">
              <w:rPr>
                <w:b/>
                <w:lang w:val="en-US"/>
              </w:rPr>
              <w:t>Safeguarding Officer</w:t>
            </w:r>
          </w:p>
          <w:p w14:paraId="22503E11" w14:textId="77777777" w:rsidR="001C7E70" w:rsidRPr="00C7748C" w:rsidRDefault="001C7E70" w:rsidP="000672B1">
            <w:pPr>
              <w:pStyle w:val="NoSpacing"/>
              <w:spacing w:after="120"/>
              <w:rPr>
                <w:b/>
              </w:rPr>
            </w:pPr>
            <w:r w:rsidRPr="00F04530">
              <w:rPr>
                <w:lang w:val="en-US"/>
              </w:rPr>
              <w:t>General support</w:t>
            </w:r>
          </w:p>
        </w:tc>
        <w:tc>
          <w:tcPr>
            <w:tcW w:w="2804" w:type="dxa"/>
          </w:tcPr>
          <w:p w14:paraId="7B69E6FE" w14:textId="77777777" w:rsidR="001C7E70" w:rsidRPr="00943AFC" w:rsidRDefault="001C7E70" w:rsidP="000672B1">
            <w:pPr>
              <w:pStyle w:val="NoSpacing"/>
              <w:spacing w:after="120"/>
            </w:pPr>
            <w:r>
              <w:rPr>
                <w:lang w:val="en-US"/>
              </w:rPr>
              <w:t>Mark Mitchell</w:t>
            </w:r>
          </w:p>
        </w:tc>
        <w:tc>
          <w:tcPr>
            <w:tcW w:w="2138" w:type="dxa"/>
          </w:tcPr>
          <w:p w14:paraId="28CF8FCB" w14:textId="77777777" w:rsidR="001C7E70" w:rsidRPr="00943AFC" w:rsidRDefault="001C7E70" w:rsidP="000672B1">
            <w:pPr>
              <w:pStyle w:val="NoSpacing"/>
              <w:spacing w:after="120"/>
              <w:rPr>
                <w:lang w:val="en-US"/>
              </w:rPr>
            </w:pPr>
            <w:r w:rsidRPr="00943AFC">
              <w:rPr>
                <w:lang w:val="en-US"/>
              </w:rPr>
              <w:t>0</w:t>
            </w:r>
            <w:r>
              <w:rPr>
                <w:lang w:val="en-US"/>
              </w:rPr>
              <w:t>20 7663 1156</w:t>
            </w:r>
          </w:p>
          <w:p w14:paraId="3DCC196A" w14:textId="77777777" w:rsidR="001C7E70" w:rsidRPr="00943AFC" w:rsidRDefault="001C7E70" w:rsidP="000672B1">
            <w:pPr>
              <w:pStyle w:val="NoSpacing"/>
              <w:spacing w:after="120"/>
            </w:pPr>
            <w:r>
              <w:rPr>
                <w:lang w:val="en-US"/>
              </w:rPr>
              <w:t>Weekday mornings</w:t>
            </w:r>
          </w:p>
        </w:tc>
        <w:tc>
          <w:tcPr>
            <w:tcW w:w="2823" w:type="dxa"/>
          </w:tcPr>
          <w:p w14:paraId="59F7D9F6" w14:textId="77777777" w:rsidR="001C7E70" w:rsidRPr="00943AFC" w:rsidRDefault="001C7E70" w:rsidP="000672B1">
            <w:pPr>
              <w:pStyle w:val="NoSpacing"/>
              <w:spacing w:after="120"/>
            </w:pPr>
            <w:hyperlink r:id="rId42">
              <w:r w:rsidRPr="00943AFC">
                <w:rPr>
                  <w:rStyle w:val="Hyperlink"/>
                  <w:lang w:val="en-US"/>
                </w:rPr>
                <w:t>safe@quaker.org.uk</w:t>
              </w:r>
            </w:hyperlink>
            <w:r>
              <w:rPr>
                <w:rStyle w:val="Hyperlink"/>
                <w:lang w:val="en-US"/>
              </w:rPr>
              <w:t xml:space="preserve"> </w:t>
            </w:r>
            <w:r w:rsidRPr="00895256">
              <w:rPr>
                <w:rStyle w:val="Hyperlink"/>
                <w:sz w:val="22"/>
                <w:szCs w:val="22"/>
                <w:lang w:val="en-US"/>
              </w:rPr>
              <w:t xml:space="preserve">Weekday response </w:t>
            </w:r>
            <w:r>
              <w:rPr>
                <w:rStyle w:val="Hyperlink"/>
                <w:sz w:val="22"/>
                <w:szCs w:val="22"/>
                <w:lang w:val="en-US"/>
              </w:rPr>
              <w:t xml:space="preserve">normally </w:t>
            </w:r>
            <w:r w:rsidRPr="00895256">
              <w:rPr>
                <w:rStyle w:val="Hyperlink"/>
                <w:sz w:val="22"/>
                <w:szCs w:val="22"/>
                <w:lang w:val="en-US"/>
              </w:rPr>
              <w:t xml:space="preserve">within 24 </w:t>
            </w:r>
            <w:proofErr w:type="spellStart"/>
            <w:r w:rsidRPr="00895256">
              <w:rPr>
                <w:rStyle w:val="Hyperlink"/>
                <w:sz w:val="22"/>
                <w:szCs w:val="22"/>
                <w:lang w:val="en-US"/>
              </w:rPr>
              <w:t>hrs</w:t>
            </w:r>
            <w:proofErr w:type="spellEnd"/>
          </w:p>
        </w:tc>
      </w:tr>
      <w:tr w:rsidR="001C7E70" w:rsidRPr="00943AFC" w14:paraId="48AE1BC6" w14:textId="77777777" w:rsidTr="6482FF80">
        <w:tc>
          <w:tcPr>
            <w:tcW w:w="2867" w:type="dxa"/>
          </w:tcPr>
          <w:p w14:paraId="66FF322D" w14:textId="77777777" w:rsidR="001C7E70" w:rsidRPr="00C7748C" w:rsidRDefault="001C7E70" w:rsidP="000672B1">
            <w:pPr>
              <w:pStyle w:val="NoSpacing"/>
              <w:spacing w:after="120"/>
              <w:rPr>
                <w:b/>
                <w:lang w:val="en-US"/>
              </w:rPr>
            </w:pPr>
            <w:r w:rsidRPr="00C7748C">
              <w:rPr>
                <w:b/>
                <w:lang w:val="en-US"/>
              </w:rPr>
              <w:t>Local Authority 1 Safeguarding Children</w:t>
            </w:r>
          </w:p>
        </w:tc>
        <w:tc>
          <w:tcPr>
            <w:tcW w:w="2804" w:type="dxa"/>
          </w:tcPr>
          <w:p w14:paraId="6734E1A8" w14:textId="77777777" w:rsidR="001C7E70" w:rsidRPr="00943AFC" w:rsidRDefault="001C7E70" w:rsidP="000672B1">
            <w:pPr>
              <w:pStyle w:val="NoSpacing"/>
              <w:spacing w:after="120"/>
            </w:pPr>
          </w:p>
        </w:tc>
        <w:tc>
          <w:tcPr>
            <w:tcW w:w="2138" w:type="dxa"/>
          </w:tcPr>
          <w:p w14:paraId="72C1C6CA" w14:textId="77777777" w:rsidR="001C7E70" w:rsidRPr="00943AFC" w:rsidRDefault="001C7E70" w:rsidP="000672B1">
            <w:pPr>
              <w:pStyle w:val="NoSpacing"/>
              <w:spacing w:after="120"/>
            </w:pPr>
          </w:p>
        </w:tc>
        <w:tc>
          <w:tcPr>
            <w:tcW w:w="2823" w:type="dxa"/>
          </w:tcPr>
          <w:p w14:paraId="0EF42EA5" w14:textId="77777777" w:rsidR="001C7E70" w:rsidRPr="00943AFC" w:rsidRDefault="001C7E70" w:rsidP="000672B1">
            <w:pPr>
              <w:pStyle w:val="NoSpacing"/>
              <w:spacing w:after="120"/>
            </w:pPr>
          </w:p>
        </w:tc>
      </w:tr>
      <w:tr w:rsidR="001C7E70" w:rsidRPr="00943AFC" w14:paraId="6D90AA9B" w14:textId="77777777" w:rsidTr="6482FF80">
        <w:tc>
          <w:tcPr>
            <w:tcW w:w="2867" w:type="dxa"/>
          </w:tcPr>
          <w:p w14:paraId="5A6C5EBC" w14:textId="77777777" w:rsidR="001C7E70" w:rsidRPr="00C7748C" w:rsidRDefault="001C7E70" w:rsidP="000672B1">
            <w:pPr>
              <w:pStyle w:val="NoSpacing"/>
              <w:spacing w:after="120"/>
              <w:rPr>
                <w:b/>
              </w:rPr>
            </w:pPr>
            <w:r w:rsidRPr="00C7748C">
              <w:rPr>
                <w:b/>
                <w:lang w:val="en-US"/>
              </w:rPr>
              <w:t xml:space="preserve">Local Authority 1 </w:t>
            </w:r>
            <w:r w:rsidRPr="00C7748C">
              <w:rPr>
                <w:b/>
              </w:rPr>
              <w:br/>
            </w:r>
            <w:r w:rsidRPr="00C7748C">
              <w:rPr>
                <w:b/>
                <w:lang w:val="en-US"/>
              </w:rPr>
              <w:t>Safeguarding Adults</w:t>
            </w:r>
          </w:p>
        </w:tc>
        <w:tc>
          <w:tcPr>
            <w:tcW w:w="2804" w:type="dxa"/>
          </w:tcPr>
          <w:p w14:paraId="0A7B2A0B" w14:textId="77777777" w:rsidR="001C7E70" w:rsidRPr="00943AFC" w:rsidRDefault="001C7E70" w:rsidP="000672B1">
            <w:pPr>
              <w:pStyle w:val="NoSpacing"/>
              <w:spacing w:after="120"/>
            </w:pPr>
          </w:p>
        </w:tc>
        <w:tc>
          <w:tcPr>
            <w:tcW w:w="2138" w:type="dxa"/>
          </w:tcPr>
          <w:p w14:paraId="32089002" w14:textId="77777777" w:rsidR="001C7E70" w:rsidRPr="00943AFC" w:rsidRDefault="001C7E70" w:rsidP="000672B1">
            <w:pPr>
              <w:pStyle w:val="NoSpacing"/>
              <w:spacing w:after="120"/>
            </w:pPr>
          </w:p>
        </w:tc>
        <w:tc>
          <w:tcPr>
            <w:tcW w:w="2823" w:type="dxa"/>
          </w:tcPr>
          <w:p w14:paraId="0D89766B" w14:textId="77777777" w:rsidR="001C7E70" w:rsidRPr="00943AFC" w:rsidRDefault="001C7E70" w:rsidP="000672B1">
            <w:pPr>
              <w:pStyle w:val="NoSpacing"/>
              <w:spacing w:after="120"/>
            </w:pPr>
          </w:p>
        </w:tc>
      </w:tr>
      <w:tr w:rsidR="001C7E70" w:rsidRPr="00943AFC" w14:paraId="6112FC0A" w14:textId="77777777" w:rsidTr="6482FF80">
        <w:tc>
          <w:tcPr>
            <w:tcW w:w="2867" w:type="dxa"/>
          </w:tcPr>
          <w:p w14:paraId="61EDDDF0" w14:textId="77777777" w:rsidR="001C7E70" w:rsidRPr="00C7748C" w:rsidRDefault="001C7E70" w:rsidP="000672B1">
            <w:pPr>
              <w:pStyle w:val="NoSpacing"/>
              <w:spacing w:after="120"/>
              <w:rPr>
                <w:b/>
                <w:lang w:val="en-US"/>
              </w:rPr>
            </w:pPr>
            <w:r w:rsidRPr="00C7748C">
              <w:rPr>
                <w:b/>
                <w:color w:val="00B050"/>
                <w:lang w:val="en-US"/>
              </w:rPr>
              <w:t xml:space="preserve">[Add more local authorities as appropriate, or delete] </w:t>
            </w:r>
            <w:r w:rsidRPr="00C7748C">
              <w:rPr>
                <w:b/>
                <w:lang w:val="en-US"/>
              </w:rPr>
              <w:t xml:space="preserve">Local Authority 2 Safeguarding Children </w:t>
            </w:r>
          </w:p>
        </w:tc>
        <w:tc>
          <w:tcPr>
            <w:tcW w:w="2804" w:type="dxa"/>
          </w:tcPr>
          <w:p w14:paraId="7D683419" w14:textId="77777777" w:rsidR="001C7E70" w:rsidRPr="00943AFC" w:rsidRDefault="001C7E70" w:rsidP="000672B1">
            <w:pPr>
              <w:pStyle w:val="NoSpacing"/>
              <w:spacing w:after="120"/>
            </w:pPr>
          </w:p>
        </w:tc>
        <w:tc>
          <w:tcPr>
            <w:tcW w:w="2138" w:type="dxa"/>
          </w:tcPr>
          <w:p w14:paraId="21A3A336" w14:textId="77777777" w:rsidR="001C7E70" w:rsidRPr="00943AFC" w:rsidRDefault="001C7E70" w:rsidP="000672B1">
            <w:pPr>
              <w:pStyle w:val="NoSpacing"/>
              <w:spacing w:after="120"/>
            </w:pPr>
          </w:p>
        </w:tc>
        <w:tc>
          <w:tcPr>
            <w:tcW w:w="2823" w:type="dxa"/>
          </w:tcPr>
          <w:p w14:paraId="1DB91979" w14:textId="77777777" w:rsidR="001C7E70" w:rsidRPr="00943AFC" w:rsidRDefault="001C7E70" w:rsidP="000672B1">
            <w:pPr>
              <w:pStyle w:val="NoSpacing"/>
              <w:spacing w:after="120"/>
            </w:pPr>
          </w:p>
        </w:tc>
      </w:tr>
      <w:tr w:rsidR="001C7E70" w:rsidRPr="00943AFC" w14:paraId="1C59ECEF" w14:textId="77777777" w:rsidTr="6482FF80">
        <w:tc>
          <w:tcPr>
            <w:tcW w:w="2867" w:type="dxa"/>
          </w:tcPr>
          <w:p w14:paraId="305BF79B" w14:textId="77777777" w:rsidR="001C7E70" w:rsidRPr="00C7748C" w:rsidRDefault="001C7E70" w:rsidP="000672B1">
            <w:pPr>
              <w:pStyle w:val="NoSpacing"/>
              <w:spacing w:after="120"/>
              <w:rPr>
                <w:b/>
              </w:rPr>
            </w:pPr>
            <w:r w:rsidRPr="00C7748C">
              <w:rPr>
                <w:b/>
                <w:lang w:val="en-US"/>
              </w:rPr>
              <w:t>Local Authority 2 Safeguarding Adults</w:t>
            </w:r>
          </w:p>
        </w:tc>
        <w:tc>
          <w:tcPr>
            <w:tcW w:w="2804" w:type="dxa"/>
          </w:tcPr>
          <w:p w14:paraId="5336C555" w14:textId="77777777" w:rsidR="001C7E70" w:rsidRPr="00943AFC" w:rsidRDefault="001C7E70" w:rsidP="000672B1">
            <w:pPr>
              <w:pStyle w:val="NoSpacing"/>
              <w:spacing w:after="120"/>
            </w:pPr>
          </w:p>
        </w:tc>
        <w:tc>
          <w:tcPr>
            <w:tcW w:w="2138" w:type="dxa"/>
          </w:tcPr>
          <w:p w14:paraId="773D276A" w14:textId="77777777" w:rsidR="001C7E70" w:rsidRPr="00943AFC" w:rsidRDefault="001C7E70" w:rsidP="000672B1">
            <w:pPr>
              <w:pStyle w:val="NoSpacing"/>
              <w:spacing w:after="120"/>
            </w:pPr>
          </w:p>
        </w:tc>
        <w:tc>
          <w:tcPr>
            <w:tcW w:w="2823" w:type="dxa"/>
          </w:tcPr>
          <w:p w14:paraId="001E100A" w14:textId="77777777" w:rsidR="001C7E70" w:rsidRPr="00943AFC" w:rsidRDefault="001C7E70" w:rsidP="000672B1">
            <w:pPr>
              <w:pStyle w:val="NoSpacing"/>
              <w:spacing w:after="120"/>
            </w:pPr>
          </w:p>
        </w:tc>
      </w:tr>
      <w:tr w:rsidR="001C7E70" w:rsidRPr="00943AFC" w14:paraId="3300308D" w14:textId="77777777" w:rsidTr="6482FF80">
        <w:tc>
          <w:tcPr>
            <w:tcW w:w="2867" w:type="dxa"/>
          </w:tcPr>
          <w:p w14:paraId="40E34120" w14:textId="77777777" w:rsidR="001C7E70" w:rsidRPr="00C7748C" w:rsidRDefault="001C7E70" w:rsidP="000672B1">
            <w:pPr>
              <w:pStyle w:val="NoSpacing"/>
              <w:spacing w:after="120"/>
              <w:rPr>
                <w:b/>
              </w:rPr>
            </w:pPr>
            <w:r w:rsidRPr="00C7748C">
              <w:rPr>
                <w:b/>
                <w:lang w:val="en-US"/>
              </w:rPr>
              <w:t>NSPCC</w:t>
            </w:r>
            <w:r w:rsidRPr="00C7748C">
              <w:rPr>
                <w:b/>
              </w:rPr>
              <w:br/>
            </w:r>
          </w:p>
        </w:tc>
        <w:tc>
          <w:tcPr>
            <w:tcW w:w="2804" w:type="dxa"/>
          </w:tcPr>
          <w:p w14:paraId="6946489B" w14:textId="77777777" w:rsidR="001C7E70" w:rsidRPr="00943AFC" w:rsidRDefault="001C7E70" w:rsidP="000672B1">
            <w:pPr>
              <w:pStyle w:val="NoSpacing"/>
              <w:spacing w:after="120"/>
            </w:pPr>
            <w:r w:rsidRPr="00943AFC">
              <w:rPr>
                <w:lang w:val="en-US"/>
              </w:rPr>
              <w:t>Helpline</w:t>
            </w:r>
          </w:p>
        </w:tc>
        <w:tc>
          <w:tcPr>
            <w:tcW w:w="2138" w:type="dxa"/>
          </w:tcPr>
          <w:p w14:paraId="485C564C" w14:textId="77777777" w:rsidR="001C7E70" w:rsidRPr="00943AFC" w:rsidRDefault="001C7E70" w:rsidP="000672B1">
            <w:pPr>
              <w:pStyle w:val="NoSpacing"/>
              <w:spacing w:after="120"/>
            </w:pPr>
            <w:r w:rsidRPr="00943AFC">
              <w:rPr>
                <w:lang w:val="en-US"/>
              </w:rPr>
              <w:t>0808 800 5000</w:t>
            </w:r>
          </w:p>
        </w:tc>
        <w:tc>
          <w:tcPr>
            <w:tcW w:w="2823" w:type="dxa"/>
          </w:tcPr>
          <w:p w14:paraId="19678258" w14:textId="77777777" w:rsidR="001C7E70" w:rsidRPr="00943AFC" w:rsidRDefault="001C7E70" w:rsidP="000672B1">
            <w:pPr>
              <w:pStyle w:val="NoSpacing"/>
              <w:spacing w:after="120"/>
            </w:pPr>
            <w:hyperlink r:id="rId43">
              <w:r w:rsidRPr="00943AFC">
                <w:rPr>
                  <w:rStyle w:val="Hyperlink"/>
                  <w:lang w:val="en-US"/>
                </w:rPr>
                <w:t>help@nspcc.org.uk</w:t>
              </w:r>
            </w:hyperlink>
          </w:p>
        </w:tc>
      </w:tr>
      <w:tr w:rsidR="001C7E70" w:rsidRPr="00943AFC" w14:paraId="39BB59E3" w14:textId="77777777" w:rsidTr="6482FF80">
        <w:tc>
          <w:tcPr>
            <w:tcW w:w="2867" w:type="dxa"/>
          </w:tcPr>
          <w:p w14:paraId="29536F1C" w14:textId="77777777" w:rsidR="001C7E70" w:rsidRPr="00C7748C" w:rsidRDefault="001C7E70" w:rsidP="000672B1">
            <w:pPr>
              <w:pStyle w:val="NoSpacing"/>
              <w:spacing w:after="120"/>
              <w:rPr>
                <w:b/>
              </w:rPr>
            </w:pPr>
            <w:r w:rsidRPr="00C7748C">
              <w:rPr>
                <w:b/>
                <w:lang w:val="en-US"/>
              </w:rPr>
              <w:t>Police</w:t>
            </w:r>
            <w:r w:rsidRPr="00C7748C">
              <w:rPr>
                <w:b/>
              </w:rPr>
              <w:br/>
            </w:r>
          </w:p>
        </w:tc>
        <w:tc>
          <w:tcPr>
            <w:tcW w:w="2804" w:type="dxa"/>
          </w:tcPr>
          <w:p w14:paraId="00DA4F81" w14:textId="77777777" w:rsidR="001C7E70" w:rsidRPr="00943AFC" w:rsidRDefault="001C7E70" w:rsidP="000672B1">
            <w:pPr>
              <w:pStyle w:val="NoSpacing"/>
              <w:spacing w:after="120"/>
              <w:rPr>
                <w:lang w:val="en-US"/>
              </w:rPr>
            </w:pPr>
            <w:r w:rsidRPr="00943AFC">
              <w:rPr>
                <w:lang w:val="en-US"/>
              </w:rPr>
              <w:t>Emergencies</w:t>
            </w:r>
          </w:p>
          <w:p w14:paraId="5228C288" w14:textId="77777777" w:rsidR="001C7E70" w:rsidRPr="00943AFC" w:rsidRDefault="001C7E70" w:rsidP="000672B1">
            <w:pPr>
              <w:pStyle w:val="NoSpacing"/>
              <w:spacing w:after="120"/>
            </w:pPr>
            <w:r w:rsidRPr="00943AFC">
              <w:rPr>
                <w:lang w:val="en-US"/>
              </w:rPr>
              <w:t>Non-emergencies</w:t>
            </w:r>
          </w:p>
        </w:tc>
        <w:tc>
          <w:tcPr>
            <w:tcW w:w="2138" w:type="dxa"/>
          </w:tcPr>
          <w:p w14:paraId="00BBBDDE" w14:textId="77777777" w:rsidR="001C7E70" w:rsidRPr="00943AFC" w:rsidRDefault="001C7E70" w:rsidP="000672B1">
            <w:pPr>
              <w:pStyle w:val="NoSpacing"/>
              <w:spacing w:after="120"/>
              <w:rPr>
                <w:lang w:val="en-US"/>
              </w:rPr>
            </w:pPr>
            <w:r w:rsidRPr="00943AFC">
              <w:rPr>
                <w:lang w:val="en-US"/>
              </w:rPr>
              <w:t>999</w:t>
            </w:r>
          </w:p>
          <w:p w14:paraId="3D6FA027" w14:textId="77777777" w:rsidR="001C7E70" w:rsidRPr="00943AFC" w:rsidRDefault="001C7E70" w:rsidP="000672B1">
            <w:pPr>
              <w:pStyle w:val="NoSpacing"/>
              <w:spacing w:after="120"/>
            </w:pPr>
            <w:r w:rsidRPr="00943AFC">
              <w:rPr>
                <w:lang w:val="en-US"/>
              </w:rPr>
              <w:t>101</w:t>
            </w:r>
          </w:p>
        </w:tc>
        <w:tc>
          <w:tcPr>
            <w:tcW w:w="2823" w:type="dxa"/>
          </w:tcPr>
          <w:p w14:paraId="7E5FBBFA" w14:textId="77777777" w:rsidR="001C7E70" w:rsidRPr="00943AFC" w:rsidRDefault="001C7E70" w:rsidP="000672B1">
            <w:pPr>
              <w:pStyle w:val="NoSpacing"/>
              <w:spacing w:after="120"/>
            </w:pPr>
          </w:p>
        </w:tc>
      </w:tr>
      <w:tr w:rsidR="001C7E70" w:rsidRPr="00943AFC" w14:paraId="7837F32A" w14:textId="77777777" w:rsidTr="6482FF80">
        <w:tc>
          <w:tcPr>
            <w:tcW w:w="10632" w:type="dxa"/>
            <w:gridSpan w:val="4"/>
          </w:tcPr>
          <w:p w14:paraId="63741AE0" w14:textId="77777777" w:rsidR="001C7E70" w:rsidRPr="00943AFC" w:rsidRDefault="001C7E70" w:rsidP="000672B1">
            <w:pPr>
              <w:pStyle w:val="NoSpacing"/>
              <w:spacing w:after="120"/>
              <w:jc w:val="center"/>
            </w:pPr>
            <w:r w:rsidRPr="00FD1ABE">
              <w:rPr>
                <w:b/>
              </w:rPr>
              <w:t>This document was last updated:</w:t>
            </w:r>
            <w:r>
              <w:t xml:space="preserve"> </w:t>
            </w:r>
            <w:r w:rsidRPr="00FD1ABE">
              <w:rPr>
                <w:color w:val="00B050"/>
              </w:rPr>
              <w:t>xx</w:t>
            </w:r>
            <w:r>
              <w:rPr>
                <w:color w:val="00B050"/>
              </w:rPr>
              <w:t>/</w:t>
            </w:r>
            <w:r w:rsidRPr="00FD1ABE">
              <w:rPr>
                <w:color w:val="00B050"/>
              </w:rPr>
              <w:t>xx</w:t>
            </w:r>
            <w:r>
              <w:rPr>
                <w:color w:val="00B050"/>
              </w:rPr>
              <w:t>/</w:t>
            </w:r>
            <w:r w:rsidRPr="00FD1ABE">
              <w:rPr>
                <w:color w:val="00B050"/>
              </w:rPr>
              <w:t>xx</w:t>
            </w:r>
          </w:p>
        </w:tc>
      </w:tr>
    </w:tbl>
    <w:p w14:paraId="290C171B" w14:textId="5C3ED701" w:rsidR="79EA33DE" w:rsidRDefault="79EA33DE" w:rsidP="79EA33DE">
      <w:pPr>
        <w:pStyle w:val="Heading2"/>
        <w:numPr>
          <w:ilvl w:val="0"/>
          <w:numId w:val="0"/>
        </w:numPr>
        <w:spacing w:beforeAutospacing="1" w:afterAutospacing="1"/>
        <w:ind w:right="-613"/>
        <w:rPr>
          <w:sz w:val="32"/>
          <w:szCs w:val="32"/>
        </w:rPr>
      </w:pPr>
    </w:p>
    <w:p w14:paraId="1AC0ADC5" w14:textId="7E9A4CFC" w:rsidR="10DAC0DB" w:rsidRPr="003A7B6D" w:rsidRDefault="34C33FAA" w:rsidP="7F7878D8">
      <w:pPr>
        <w:spacing w:beforeAutospacing="1" w:afterAutospacing="1"/>
      </w:pPr>
      <w:r>
        <w:br w:type="page"/>
      </w:r>
    </w:p>
    <w:p w14:paraId="68133291" w14:textId="064323AA" w:rsidR="10DAC0DB" w:rsidRPr="003A7B6D" w:rsidRDefault="60E713C3" w:rsidP="15F9ED11">
      <w:pPr>
        <w:pStyle w:val="Heading2"/>
        <w:numPr>
          <w:ilvl w:val="0"/>
          <w:numId w:val="0"/>
        </w:numPr>
        <w:spacing w:beforeAutospacing="1" w:afterAutospacing="1"/>
        <w:ind w:right="-613"/>
        <w:rPr>
          <w:sz w:val="32"/>
          <w:szCs w:val="32"/>
        </w:rPr>
      </w:pPr>
      <w:bookmarkStart w:id="362" w:name="_Toc643573520"/>
      <w:bookmarkStart w:id="363" w:name="_Toc570021863"/>
      <w:bookmarkStart w:id="364" w:name="_Toc815109094"/>
      <w:bookmarkStart w:id="365" w:name="_Toc67326858"/>
      <w:r w:rsidRPr="15F9ED11">
        <w:rPr>
          <w:sz w:val="32"/>
          <w:szCs w:val="32"/>
        </w:rPr>
        <w:lastRenderedPageBreak/>
        <w:t>L</w:t>
      </w:r>
      <w:r w:rsidR="61AB7E8A" w:rsidRPr="15F9ED11">
        <w:rPr>
          <w:sz w:val="32"/>
          <w:szCs w:val="32"/>
        </w:rPr>
        <w:t>ocal Meeting Annual Safeguarding Report to AM Trustees</w:t>
      </w:r>
      <w:bookmarkEnd w:id="362"/>
      <w:bookmarkEnd w:id="363"/>
      <w:bookmarkEnd w:id="364"/>
      <w:bookmarkEnd w:id="365"/>
    </w:p>
    <w:p w14:paraId="739FE1F4" w14:textId="4E39E341" w:rsidR="10DAC0DB" w:rsidRDefault="10DAC0DB" w:rsidP="6482FF80">
      <w:pPr>
        <w:rPr>
          <w:lang w:val="en-US"/>
        </w:rPr>
      </w:pPr>
      <w:r>
        <w:t xml:space="preserve">Annually, the safeguarding practice within each local meeting is reviewed by the local meeting Clerk(s), local meeting Convenor of Children’s Committee, and the local Convenor of Pastoral Friends, or their equivalents.  This </w:t>
      </w:r>
      <w:r w:rsidRPr="6482FF80">
        <w:rPr>
          <w:lang w:val="en-US"/>
        </w:rPr>
        <w:t>report is sent to the AM Safeguarding Coordinator, who then reports to Trustees.</w:t>
      </w:r>
    </w:p>
    <w:p w14:paraId="476F4746" w14:textId="77777777" w:rsidR="10DAC0DB" w:rsidRDefault="10DAC0DB" w:rsidP="6482FF80">
      <w:pPr>
        <w:tabs>
          <w:tab w:val="left" w:leader="underscore" w:pos="6237"/>
          <w:tab w:val="left" w:leader="underscore" w:pos="9050"/>
        </w:tabs>
        <w:spacing w:after="200"/>
        <w:rPr>
          <w:lang w:val="en-US"/>
        </w:rPr>
      </w:pPr>
      <w:r w:rsidRPr="6482FF80">
        <w:rPr>
          <w:lang w:val="en-US"/>
        </w:rPr>
        <w:t xml:space="preserve">Local meeting:   </w:t>
      </w:r>
      <w:r>
        <w:tab/>
      </w:r>
      <w:r w:rsidRPr="6482FF80">
        <w:rPr>
          <w:lang w:val="en-US"/>
        </w:rPr>
        <w:t xml:space="preserve"> Date </w:t>
      </w:r>
      <w:r>
        <w:tab/>
      </w:r>
    </w:p>
    <w:p w14:paraId="20B03EA6" w14:textId="77777777" w:rsidR="10DAC0DB" w:rsidRDefault="10DAC0DB" w:rsidP="6482FF80">
      <w:pPr>
        <w:tabs>
          <w:tab w:val="left" w:leader="underscore" w:pos="8929"/>
        </w:tabs>
        <w:spacing w:after="200"/>
        <w:rPr>
          <w:lang w:val="en-US"/>
        </w:rPr>
      </w:pPr>
      <w:r w:rsidRPr="6482FF80">
        <w:rPr>
          <w:lang w:val="en-US"/>
        </w:rPr>
        <w:t xml:space="preserve">Those completing the review:   </w:t>
      </w:r>
      <w:r>
        <w:tab/>
      </w:r>
    </w:p>
    <w:tbl>
      <w:tblPr>
        <w:tblStyle w:val="TableGrid"/>
        <w:tblW w:w="0" w:type="auto"/>
        <w:tblLook w:val="04A0" w:firstRow="1" w:lastRow="0" w:firstColumn="1" w:lastColumn="0" w:noHBand="0" w:noVBand="1"/>
        <w:tblCaption w:val="Local Meeting annual safeguarding report template/questionnaire"/>
      </w:tblPr>
      <w:tblGrid>
        <w:gridCol w:w="499"/>
        <w:gridCol w:w="4018"/>
        <w:gridCol w:w="664"/>
        <w:gridCol w:w="4141"/>
      </w:tblGrid>
      <w:tr w:rsidR="6482FF80" w14:paraId="2D999F36" w14:textId="77777777" w:rsidTr="6482FF80">
        <w:trPr>
          <w:trHeight w:val="300"/>
        </w:trPr>
        <w:tc>
          <w:tcPr>
            <w:tcW w:w="499" w:type="dxa"/>
          </w:tcPr>
          <w:p w14:paraId="4FAE8D70" w14:textId="77777777" w:rsidR="6482FF80" w:rsidRDefault="6482FF80" w:rsidP="6482FF80">
            <w:pPr>
              <w:pStyle w:val="NoSpacing"/>
              <w:rPr>
                <w:b/>
                <w:bCs/>
                <w:sz w:val="22"/>
                <w:szCs w:val="22"/>
                <w:lang w:val="en-US"/>
              </w:rPr>
            </w:pPr>
          </w:p>
        </w:tc>
        <w:tc>
          <w:tcPr>
            <w:tcW w:w="4018" w:type="dxa"/>
          </w:tcPr>
          <w:p w14:paraId="00631481" w14:textId="77777777" w:rsidR="6482FF80" w:rsidRDefault="6482FF80" w:rsidP="6482FF80">
            <w:pPr>
              <w:pStyle w:val="NoSpacing"/>
              <w:rPr>
                <w:b/>
                <w:bCs/>
                <w:sz w:val="22"/>
                <w:szCs w:val="22"/>
                <w:lang w:val="en-US"/>
              </w:rPr>
            </w:pPr>
          </w:p>
        </w:tc>
        <w:tc>
          <w:tcPr>
            <w:tcW w:w="664" w:type="dxa"/>
          </w:tcPr>
          <w:p w14:paraId="7B179E9B" w14:textId="77777777" w:rsidR="6482FF80" w:rsidRDefault="6482FF80" w:rsidP="6482FF80">
            <w:pPr>
              <w:pStyle w:val="NoSpacing"/>
              <w:rPr>
                <w:b/>
                <w:bCs/>
                <w:sz w:val="22"/>
                <w:szCs w:val="22"/>
                <w:lang w:val="en-US"/>
              </w:rPr>
            </w:pPr>
            <w:r w:rsidRPr="6482FF80">
              <w:rPr>
                <w:b/>
                <w:bCs/>
                <w:sz w:val="22"/>
                <w:szCs w:val="22"/>
                <w:lang w:val="en-US"/>
              </w:rPr>
              <w:t>Yes /No</w:t>
            </w:r>
          </w:p>
        </w:tc>
        <w:tc>
          <w:tcPr>
            <w:tcW w:w="4141" w:type="dxa"/>
          </w:tcPr>
          <w:p w14:paraId="70223FD8" w14:textId="77777777" w:rsidR="6482FF80" w:rsidRDefault="6482FF80" w:rsidP="6482FF80">
            <w:pPr>
              <w:pStyle w:val="NoSpacing"/>
              <w:rPr>
                <w:b/>
                <w:bCs/>
                <w:sz w:val="22"/>
                <w:szCs w:val="22"/>
                <w:lang w:val="en-US"/>
              </w:rPr>
            </w:pPr>
            <w:r w:rsidRPr="6482FF80">
              <w:rPr>
                <w:b/>
                <w:bCs/>
                <w:sz w:val="22"/>
                <w:szCs w:val="22"/>
                <w:lang w:val="en-US"/>
              </w:rPr>
              <w:t>Comments? Difficulties? Successes?</w:t>
            </w:r>
          </w:p>
        </w:tc>
      </w:tr>
      <w:tr w:rsidR="6482FF80" w14:paraId="49376C16" w14:textId="77777777" w:rsidTr="6482FF80">
        <w:trPr>
          <w:trHeight w:val="300"/>
        </w:trPr>
        <w:tc>
          <w:tcPr>
            <w:tcW w:w="499" w:type="dxa"/>
          </w:tcPr>
          <w:p w14:paraId="621E07CD" w14:textId="77777777" w:rsidR="6482FF80" w:rsidRDefault="6482FF80" w:rsidP="6482FF80">
            <w:pPr>
              <w:pStyle w:val="NoSpacing"/>
              <w:rPr>
                <w:sz w:val="22"/>
                <w:szCs w:val="22"/>
                <w:lang w:val="en-US"/>
              </w:rPr>
            </w:pPr>
            <w:r w:rsidRPr="6482FF80">
              <w:rPr>
                <w:sz w:val="22"/>
                <w:szCs w:val="22"/>
                <w:lang w:val="en-US"/>
              </w:rPr>
              <w:t>1</w:t>
            </w:r>
          </w:p>
        </w:tc>
        <w:tc>
          <w:tcPr>
            <w:tcW w:w="4018" w:type="dxa"/>
          </w:tcPr>
          <w:p w14:paraId="2C294AC4" w14:textId="77777777" w:rsidR="6482FF80" w:rsidRDefault="6482FF80" w:rsidP="6482FF80">
            <w:pPr>
              <w:pStyle w:val="NoSpacing"/>
              <w:rPr>
                <w:sz w:val="22"/>
                <w:szCs w:val="22"/>
                <w:lang w:val="en-US"/>
              </w:rPr>
            </w:pPr>
            <w:r w:rsidRPr="6482FF80">
              <w:rPr>
                <w:sz w:val="22"/>
                <w:szCs w:val="22"/>
                <w:lang w:val="en-US"/>
              </w:rPr>
              <w:t>Is the full AM safeguarding policy available to everyone involved in working with children, young people and adults at risk?  How?  On a website?</w:t>
            </w:r>
          </w:p>
        </w:tc>
        <w:tc>
          <w:tcPr>
            <w:tcW w:w="664" w:type="dxa"/>
          </w:tcPr>
          <w:p w14:paraId="19C3112E" w14:textId="77777777" w:rsidR="6482FF80" w:rsidRDefault="6482FF80" w:rsidP="6482FF80">
            <w:pPr>
              <w:pStyle w:val="NoSpacing"/>
              <w:rPr>
                <w:sz w:val="22"/>
                <w:szCs w:val="22"/>
                <w:lang w:val="en-US"/>
              </w:rPr>
            </w:pPr>
          </w:p>
        </w:tc>
        <w:tc>
          <w:tcPr>
            <w:tcW w:w="4141" w:type="dxa"/>
          </w:tcPr>
          <w:p w14:paraId="7A845376" w14:textId="77777777" w:rsidR="6482FF80" w:rsidRDefault="6482FF80" w:rsidP="6482FF80">
            <w:pPr>
              <w:pStyle w:val="NoSpacing"/>
              <w:rPr>
                <w:sz w:val="22"/>
                <w:szCs w:val="22"/>
                <w:lang w:val="en-US"/>
              </w:rPr>
            </w:pPr>
          </w:p>
        </w:tc>
      </w:tr>
      <w:tr w:rsidR="6482FF80" w14:paraId="3F96C9CB" w14:textId="77777777" w:rsidTr="6482FF80">
        <w:trPr>
          <w:trHeight w:val="300"/>
        </w:trPr>
        <w:tc>
          <w:tcPr>
            <w:tcW w:w="499" w:type="dxa"/>
          </w:tcPr>
          <w:p w14:paraId="11496493" w14:textId="77777777" w:rsidR="6482FF80" w:rsidRDefault="6482FF80" w:rsidP="6482FF80">
            <w:pPr>
              <w:pStyle w:val="NoSpacing"/>
              <w:rPr>
                <w:sz w:val="22"/>
                <w:szCs w:val="22"/>
                <w:lang w:val="en-US"/>
              </w:rPr>
            </w:pPr>
            <w:r w:rsidRPr="6482FF80">
              <w:rPr>
                <w:sz w:val="22"/>
                <w:szCs w:val="22"/>
                <w:lang w:val="en-US"/>
              </w:rPr>
              <w:t>2</w:t>
            </w:r>
          </w:p>
        </w:tc>
        <w:tc>
          <w:tcPr>
            <w:tcW w:w="4018" w:type="dxa"/>
          </w:tcPr>
          <w:p w14:paraId="2C276A5B" w14:textId="77777777" w:rsidR="6482FF80" w:rsidRDefault="6482FF80" w:rsidP="6482FF80">
            <w:pPr>
              <w:pStyle w:val="NoSpacing"/>
              <w:rPr>
                <w:sz w:val="22"/>
                <w:szCs w:val="22"/>
                <w:lang w:val="en-US"/>
              </w:rPr>
            </w:pPr>
            <w:r w:rsidRPr="6482FF80">
              <w:rPr>
                <w:sz w:val="22"/>
                <w:szCs w:val="22"/>
                <w:lang w:val="en-US"/>
              </w:rPr>
              <w:t>Is the safeguarding poster on display for adults and children to see, along with the policy summary?</w:t>
            </w:r>
          </w:p>
        </w:tc>
        <w:tc>
          <w:tcPr>
            <w:tcW w:w="664" w:type="dxa"/>
          </w:tcPr>
          <w:p w14:paraId="4EA64B2C" w14:textId="77777777" w:rsidR="6482FF80" w:rsidRDefault="6482FF80" w:rsidP="6482FF80">
            <w:pPr>
              <w:pStyle w:val="NoSpacing"/>
              <w:rPr>
                <w:sz w:val="22"/>
                <w:szCs w:val="22"/>
                <w:lang w:val="en-US"/>
              </w:rPr>
            </w:pPr>
          </w:p>
        </w:tc>
        <w:tc>
          <w:tcPr>
            <w:tcW w:w="4141" w:type="dxa"/>
          </w:tcPr>
          <w:p w14:paraId="4C8FAB9C" w14:textId="77777777" w:rsidR="6482FF80" w:rsidRDefault="6482FF80" w:rsidP="6482FF80">
            <w:pPr>
              <w:pStyle w:val="NoSpacing"/>
              <w:rPr>
                <w:sz w:val="22"/>
                <w:szCs w:val="22"/>
                <w:lang w:val="en-US"/>
              </w:rPr>
            </w:pPr>
          </w:p>
        </w:tc>
      </w:tr>
      <w:tr w:rsidR="6482FF80" w14:paraId="68836EB9" w14:textId="77777777" w:rsidTr="6482FF80">
        <w:trPr>
          <w:trHeight w:val="300"/>
        </w:trPr>
        <w:tc>
          <w:tcPr>
            <w:tcW w:w="499" w:type="dxa"/>
          </w:tcPr>
          <w:p w14:paraId="1B081819" w14:textId="77777777" w:rsidR="6482FF80" w:rsidRDefault="6482FF80" w:rsidP="6482FF80">
            <w:pPr>
              <w:pStyle w:val="NoSpacing"/>
              <w:rPr>
                <w:sz w:val="22"/>
                <w:szCs w:val="22"/>
                <w:lang w:val="en-US"/>
              </w:rPr>
            </w:pPr>
            <w:r w:rsidRPr="6482FF80">
              <w:rPr>
                <w:sz w:val="22"/>
                <w:szCs w:val="22"/>
                <w:lang w:val="en-US"/>
              </w:rPr>
              <w:t>3</w:t>
            </w:r>
          </w:p>
        </w:tc>
        <w:tc>
          <w:tcPr>
            <w:tcW w:w="4018" w:type="dxa"/>
          </w:tcPr>
          <w:p w14:paraId="18C9FF44" w14:textId="77777777" w:rsidR="6482FF80" w:rsidRDefault="6482FF80" w:rsidP="6482FF80">
            <w:pPr>
              <w:pStyle w:val="NoSpacing"/>
              <w:rPr>
                <w:sz w:val="22"/>
                <w:szCs w:val="22"/>
                <w:lang w:val="en-US"/>
              </w:rPr>
            </w:pPr>
            <w:r w:rsidRPr="6482FF80">
              <w:rPr>
                <w:sz w:val="22"/>
                <w:szCs w:val="22"/>
                <w:lang w:val="en-US"/>
              </w:rPr>
              <w:t>Do you follow the safer recruitment procedure, for volunteers and employees who work with children and young people or adults at risk?</w:t>
            </w:r>
          </w:p>
          <w:p w14:paraId="509096D2" w14:textId="4E491B5E" w:rsidR="6482FF80" w:rsidRDefault="6482FF80" w:rsidP="6482FF80">
            <w:pPr>
              <w:pStyle w:val="NoSpacing"/>
              <w:rPr>
                <w:sz w:val="22"/>
                <w:szCs w:val="22"/>
                <w:lang w:val="en-US"/>
              </w:rPr>
            </w:pPr>
            <w:r w:rsidRPr="6482FF80">
              <w:rPr>
                <w:sz w:val="22"/>
                <w:szCs w:val="22"/>
                <w:lang w:val="en-US"/>
              </w:rPr>
              <w:t xml:space="preserve">This includes role descriptions, personal details form, self-declarations, interviews, references, DBS checks (where eligible) and checking relevant qualifications (rarely needed).  </w:t>
            </w:r>
          </w:p>
        </w:tc>
        <w:tc>
          <w:tcPr>
            <w:tcW w:w="664" w:type="dxa"/>
          </w:tcPr>
          <w:p w14:paraId="105F9FF8" w14:textId="77777777" w:rsidR="6482FF80" w:rsidRDefault="6482FF80" w:rsidP="6482FF80">
            <w:pPr>
              <w:pStyle w:val="NoSpacing"/>
              <w:rPr>
                <w:sz w:val="22"/>
                <w:szCs w:val="22"/>
                <w:lang w:val="en-US"/>
              </w:rPr>
            </w:pPr>
          </w:p>
        </w:tc>
        <w:tc>
          <w:tcPr>
            <w:tcW w:w="4141" w:type="dxa"/>
          </w:tcPr>
          <w:p w14:paraId="432272EF" w14:textId="77777777" w:rsidR="6482FF80" w:rsidRDefault="6482FF80" w:rsidP="6482FF80">
            <w:pPr>
              <w:pStyle w:val="NoSpacing"/>
              <w:rPr>
                <w:sz w:val="22"/>
                <w:szCs w:val="22"/>
                <w:lang w:val="en-US"/>
              </w:rPr>
            </w:pPr>
          </w:p>
        </w:tc>
      </w:tr>
      <w:tr w:rsidR="6482FF80" w14:paraId="08F01CA2" w14:textId="77777777" w:rsidTr="6482FF80">
        <w:trPr>
          <w:trHeight w:val="300"/>
        </w:trPr>
        <w:tc>
          <w:tcPr>
            <w:tcW w:w="499" w:type="dxa"/>
          </w:tcPr>
          <w:p w14:paraId="717E6E6B" w14:textId="77777777" w:rsidR="6482FF80" w:rsidRDefault="6482FF80" w:rsidP="6482FF80">
            <w:pPr>
              <w:pStyle w:val="NoSpacing"/>
              <w:rPr>
                <w:sz w:val="22"/>
                <w:szCs w:val="22"/>
                <w:lang w:val="en-US"/>
              </w:rPr>
            </w:pPr>
            <w:r w:rsidRPr="6482FF80">
              <w:rPr>
                <w:sz w:val="22"/>
                <w:szCs w:val="22"/>
                <w:lang w:val="en-US"/>
              </w:rPr>
              <w:t>4</w:t>
            </w:r>
          </w:p>
        </w:tc>
        <w:tc>
          <w:tcPr>
            <w:tcW w:w="4018" w:type="dxa"/>
          </w:tcPr>
          <w:p w14:paraId="5250F34E" w14:textId="006ACC0D" w:rsidR="6482FF80" w:rsidRDefault="6482FF80" w:rsidP="6482FF80">
            <w:pPr>
              <w:pStyle w:val="NoSpacing"/>
              <w:rPr>
                <w:sz w:val="22"/>
                <w:szCs w:val="22"/>
                <w:lang w:val="en-US"/>
              </w:rPr>
            </w:pPr>
            <w:r w:rsidRPr="6482FF80">
              <w:rPr>
                <w:sz w:val="22"/>
                <w:szCs w:val="22"/>
                <w:lang w:val="en-US"/>
              </w:rPr>
              <w:t xml:space="preserve">Have all relevant role-holders received the safeguarding induction set out in the </w:t>
            </w:r>
            <w:r w:rsidR="003D27DE">
              <w:rPr>
                <w:sz w:val="22"/>
                <w:szCs w:val="22"/>
                <w:lang w:val="en-US"/>
              </w:rPr>
              <w:t xml:space="preserve">Procedures? </w:t>
            </w:r>
            <w:r w:rsidRPr="6482FF80">
              <w:rPr>
                <w:sz w:val="22"/>
                <w:szCs w:val="22"/>
                <w:lang w:val="en-US"/>
              </w:rPr>
              <w:t xml:space="preserve"> </w:t>
            </w:r>
          </w:p>
        </w:tc>
        <w:tc>
          <w:tcPr>
            <w:tcW w:w="664" w:type="dxa"/>
          </w:tcPr>
          <w:p w14:paraId="69B3B7C7" w14:textId="77777777" w:rsidR="6482FF80" w:rsidRDefault="6482FF80" w:rsidP="6482FF80">
            <w:pPr>
              <w:pStyle w:val="NoSpacing"/>
              <w:rPr>
                <w:sz w:val="22"/>
                <w:szCs w:val="22"/>
                <w:lang w:val="en-US"/>
              </w:rPr>
            </w:pPr>
          </w:p>
        </w:tc>
        <w:tc>
          <w:tcPr>
            <w:tcW w:w="4141" w:type="dxa"/>
          </w:tcPr>
          <w:p w14:paraId="78EC9896" w14:textId="77777777" w:rsidR="6482FF80" w:rsidRDefault="6482FF80" w:rsidP="6482FF80">
            <w:pPr>
              <w:pStyle w:val="NoSpacing"/>
              <w:rPr>
                <w:sz w:val="22"/>
                <w:szCs w:val="22"/>
                <w:lang w:val="en-US"/>
              </w:rPr>
            </w:pPr>
          </w:p>
        </w:tc>
      </w:tr>
      <w:tr w:rsidR="6482FF80" w14:paraId="5AF89D28" w14:textId="77777777" w:rsidTr="6482FF80">
        <w:trPr>
          <w:trHeight w:val="300"/>
        </w:trPr>
        <w:tc>
          <w:tcPr>
            <w:tcW w:w="499" w:type="dxa"/>
          </w:tcPr>
          <w:p w14:paraId="0CD7A248" w14:textId="77777777" w:rsidR="6482FF80" w:rsidRDefault="6482FF80" w:rsidP="6482FF80">
            <w:pPr>
              <w:pStyle w:val="NoSpacing"/>
              <w:rPr>
                <w:sz w:val="22"/>
                <w:szCs w:val="22"/>
                <w:lang w:val="en-US"/>
              </w:rPr>
            </w:pPr>
            <w:r w:rsidRPr="6482FF80">
              <w:rPr>
                <w:sz w:val="22"/>
                <w:szCs w:val="22"/>
                <w:lang w:val="en-US"/>
              </w:rPr>
              <w:t>5</w:t>
            </w:r>
          </w:p>
        </w:tc>
        <w:tc>
          <w:tcPr>
            <w:tcW w:w="4018" w:type="dxa"/>
          </w:tcPr>
          <w:p w14:paraId="78A3A074" w14:textId="1D2B2BC6" w:rsidR="6482FF80" w:rsidRDefault="6482FF80" w:rsidP="6482FF80">
            <w:pPr>
              <w:pStyle w:val="NoSpacing"/>
              <w:rPr>
                <w:sz w:val="22"/>
                <w:szCs w:val="22"/>
                <w:lang w:val="en-US"/>
              </w:rPr>
            </w:pPr>
            <w:r w:rsidRPr="6482FF80">
              <w:rPr>
                <w:sz w:val="22"/>
                <w:szCs w:val="22"/>
                <w:lang w:val="en-US"/>
              </w:rPr>
              <w:t xml:space="preserve">Have all relevant role-holders received recognised safeguarding training set out in the </w:t>
            </w:r>
            <w:r w:rsidR="00555F0E">
              <w:rPr>
                <w:sz w:val="22"/>
                <w:szCs w:val="22"/>
                <w:lang w:val="en-US"/>
              </w:rPr>
              <w:t>P</w:t>
            </w:r>
            <w:r w:rsidR="003D27DE">
              <w:rPr>
                <w:sz w:val="22"/>
                <w:szCs w:val="22"/>
                <w:lang w:val="en-US"/>
              </w:rPr>
              <w:t>r</w:t>
            </w:r>
            <w:r w:rsidRPr="6482FF80">
              <w:rPr>
                <w:sz w:val="22"/>
                <w:szCs w:val="22"/>
                <w:lang w:val="en-US"/>
              </w:rPr>
              <w:t>o</w:t>
            </w:r>
            <w:r w:rsidR="00555F0E">
              <w:rPr>
                <w:sz w:val="22"/>
                <w:szCs w:val="22"/>
                <w:lang w:val="en-US"/>
              </w:rPr>
              <w:t>cedures</w:t>
            </w:r>
            <w:r w:rsidRPr="6482FF80">
              <w:rPr>
                <w:sz w:val="22"/>
                <w:szCs w:val="22"/>
                <w:lang w:val="en-US"/>
              </w:rPr>
              <w:t xml:space="preserve">?  </w:t>
            </w:r>
            <w:r w:rsidR="00555F0E">
              <w:rPr>
                <w:sz w:val="22"/>
                <w:szCs w:val="22"/>
                <w:lang w:val="en-US"/>
              </w:rPr>
              <w:t>Pl</w:t>
            </w:r>
            <w:r w:rsidR="002F16C5">
              <w:rPr>
                <w:sz w:val="22"/>
                <w:szCs w:val="22"/>
                <w:lang w:val="en-US"/>
              </w:rPr>
              <w:t>ea</w:t>
            </w:r>
            <w:r w:rsidR="00555F0E">
              <w:rPr>
                <w:sz w:val="22"/>
                <w:szCs w:val="22"/>
                <w:lang w:val="en-US"/>
              </w:rPr>
              <w:t xml:space="preserve">se </w:t>
            </w:r>
            <w:r w:rsidR="002F16C5">
              <w:rPr>
                <w:sz w:val="22"/>
                <w:szCs w:val="22"/>
                <w:lang w:val="en-US"/>
              </w:rPr>
              <w:t>c</w:t>
            </w:r>
            <w:r w:rsidRPr="6482FF80">
              <w:rPr>
                <w:sz w:val="22"/>
                <w:szCs w:val="22"/>
                <w:lang w:val="en-US"/>
              </w:rPr>
              <w:t>omment on any gaps.</w:t>
            </w:r>
          </w:p>
        </w:tc>
        <w:tc>
          <w:tcPr>
            <w:tcW w:w="664" w:type="dxa"/>
          </w:tcPr>
          <w:p w14:paraId="63806491" w14:textId="77777777" w:rsidR="6482FF80" w:rsidRDefault="6482FF80" w:rsidP="6482FF80">
            <w:pPr>
              <w:pStyle w:val="NoSpacing"/>
              <w:rPr>
                <w:sz w:val="22"/>
                <w:szCs w:val="22"/>
                <w:lang w:val="en-US"/>
              </w:rPr>
            </w:pPr>
          </w:p>
        </w:tc>
        <w:tc>
          <w:tcPr>
            <w:tcW w:w="4141" w:type="dxa"/>
          </w:tcPr>
          <w:p w14:paraId="35C4EE5C" w14:textId="77777777" w:rsidR="6482FF80" w:rsidRDefault="6482FF80" w:rsidP="6482FF80">
            <w:pPr>
              <w:pStyle w:val="NoSpacing"/>
              <w:rPr>
                <w:sz w:val="22"/>
                <w:szCs w:val="22"/>
                <w:lang w:val="en-US"/>
              </w:rPr>
            </w:pPr>
          </w:p>
        </w:tc>
      </w:tr>
      <w:tr w:rsidR="6482FF80" w14:paraId="39C2F7BC" w14:textId="77777777" w:rsidTr="6482FF80">
        <w:trPr>
          <w:trHeight w:val="300"/>
        </w:trPr>
        <w:tc>
          <w:tcPr>
            <w:tcW w:w="499" w:type="dxa"/>
          </w:tcPr>
          <w:p w14:paraId="092946F0" w14:textId="77777777" w:rsidR="6482FF80" w:rsidRDefault="6482FF80" w:rsidP="6482FF80">
            <w:pPr>
              <w:pStyle w:val="NoSpacing"/>
              <w:rPr>
                <w:sz w:val="22"/>
                <w:szCs w:val="22"/>
                <w:lang w:val="en-US"/>
              </w:rPr>
            </w:pPr>
            <w:r w:rsidRPr="6482FF80">
              <w:rPr>
                <w:sz w:val="22"/>
                <w:szCs w:val="22"/>
                <w:lang w:val="en-US"/>
              </w:rPr>
              <w:t>6</w:t>
            </w:r>
          </w:p>
        </w:tc>
        <w:tc>
          <w:tcPr>
            <w:tcW w:w="4018" w:type="dxa"/>
          </w:tcPr>
          <w:p w14:paraId="5D406267" w14:textId="0D94DE7E" w:rsidR="6482FF80" w:rsidRDefault="6482FF80" w:rsidP="6482FF80">
            <w:pPr>
              <w:pStyle w:val="NoSpacing"/>
              <w:rPr>
                <w:sz w:val="22"/>
                <w:szCs w:val="22"/>
                <w:lang w:val="en-US"/>
              </w:rPr>
            </w:pPr>
            <w:r w:rsidRPr="6482FF80">
              <w:rPr>
                <w:sz w:val="22"/>
                <w:szCs w:val="22"/>
                <w:lang w:val="en-US"/>
              </w:rPr>
              <w:t xml:space="preserve">Do you follow the </w:t>
            </w:r>
            <w:r w:rsidR="002F16C5" w:rsidRPr="6482FF80">
              <w:rPr>
                <w:sz w:val="22"/>
                <w:szCs w:val="22"/>
                <w:lang w:val="en-US"/>
              </w:rPr>
              <w:t>guid</w:t>
            </w:r>
            <w:r w:rsidR="002F16C5">
              <w:rPr>
                <w:sz w:val="22"/>
                <w:szCs w:val="22"/>
                <w:lang w:val="en-US"/>
              </w:rPr>
              <w:t>an</w:t>
            </w:r>
            <w:r w:rsidR="002F16C5" w:rsidRPr="6482FF80">
              <w:rPr>
                <w:sz w:val="22"/>
                <w:szCs w:val="22"/>
                <w:lang w:val="en-US"/>
              </w:rPr>
              <w:t>ce</w:t>
            </w:r>
            <w:r w:rsidRPr="6482FF80">
              <w:rPr>
                <w:sz w:val="22"/>
                <w:szCs w:val="22"/>
                <w:lang w:val="en-US"/>
              </w:rPr>
              <w:t xml:space="preserve"> to always have at least two DBS-checked adults with any group of children or young people? </w:t>
            </w:r>
          </w:p>
        </w:tc>
        <w:tc>
          <w:tcPr>
            <w:tcW w:w="664" w:type="dxa"/>
          </w:tcPr>
          <w:p w14:paraId="5BF2EA41" w14:textId="77777777" w:rsidR="6482FF80" w:rsidRDefault="6482FF80" w:rsidP="6482FF80">
            <w:pPr>
              <w:pStyle w:val="NoSpacing"/>
              <w:rPr>
                <w:sz w:val="22"/>
                <w:szCs w:val="22"/>
                <w:lang w:val="en-US"/>
              </w:rPr>
            </w:pPr>
          </w:p>
        </w:tc>
        <w:tc>
          <w:tcPr>
            <w:tcW w:w="4141" w:type="dxa"/>
          </w:tcPr>
          <w:p w14:paraId="20B2A5D3" w14:textId="77777777" w:rsidR="6482FF80" w:rsidRDefault="6482FF80" w:rsidP="6482FF80">
            <w:pPr>
              <w:pStyle w:val="NoSpacing"/>
              <w:rPr>
                <w:sz w:val="22"/>
                <w:szCs w:val="22"/>
                <w:lang w:val="en-US"/>
              </w:rPr>
            </w:pPr>
          </w:p>
        </w:tc>
      </w:tr>
      <w:tr w:rsidR="6482FF80" w14:paraId="56BEBA2F" w14:textId="77777777" w:rsidTr="6482FF80">
        <w:trPr>
          <w:trHeight w:val="300"/>
        </w:trPr>
        <w:tc>
          <w:tcPr>
            <w:tcW w:w="499" w:type="dxa"/>
          </w:tcPr>
          <w:p w14:paraId="62E9A3F1" w14:textId="77777777" w:rsidR="6482FF80" w:rsidRDefault="6482FF80" w:rsidP="6482FF80">
            <w:pPr>
              <w:pStyle w:val="NoSpacing"/>
              <w:rPr>
                <w:sz w:val="22"/>
                <w:szCs w:val="22"/>
                <w:lang w:val="en-US"/>
              </w:rPr>
            </w:pPr>
            <w:r w:rsidRPr="6482FF80">
              <w:rPr>
                <w:sz w:val="22"/>
                <w:szCs w:val="22"/>
                <w:lang w:val="en-US"/>
              </w:rPr>
              <w:t>7</w:t>
            </w:r>
          </w:p>
        </w:tc>
        <w:tc>
          <w:tcPr>
            <w:tcW w:w="4018" w:type="dxa"/>
          </w:tcPr>
          <w:p w14:paraId="124AAB52" w14:textId="5896DD91" w:rsidR="6482FF80" w:rsidRDefault="6482FF80" w:rsidP="6482FF80">
            <w:pPr>
              <w:pStyle w:val="NoSpacing"/>
              <w:rPr>
                <w:sz w:val="22"/>
                <w:szCs w:val="22"/>
                <w:lang w:val="en-US"/>
              </w:rPr>
            </w:pPr>
            <w:r w:rsidRPr="6482FF80">
              <w:rPr>
                <w:sz w:val="22"/>
                <w:szCs w:val="22"/>
                <w:lang w:val="en-US"/>
              </w:rPr>
              <w:t xml:space="preserve">Have you an </w:t>
            </w:r>
            <w:r w:rsidR="00D67A24" w:rsidRPr="6482FF80">
              <w:rPr>
                <w:sz w:val="22"/>
                <w:szCs w:val="22"/>
                <w:lang w:val="en-US"/>
              </w:rPr>
              <w:t>up-to-date</w:t>
            </w:r>
            <w:r w:rsidRPr="6482FF80">
              <w:rPr>
                <w:sz w:val="22"/>
                <w:szCs w:val="22"/>
                <w:lang w:val="en-US"/>
              </w:rPr>
              <w:t xml:space="preserve"> risk assessment for your children and young people’s activities?  </w:t>
            </w:r>
          </w:p>
        </w:tc>
        <w:tc>
          <w:tcPr>
            <w:tcW w:w="664" w:type="dxa"/>
          </w:tcPr>
          <w:p w14:paraId="17A8A828" w14:textId="77777777" w:rsidR="6482FF80" w:rsidRDefault="6482FF80" w:rsidP="6482FF80">
            <w:pPr>
              <w:pStyle w:val="NoSpacing"/>
              <w:rPr>
                <w:sz w:val="22"/>
                <w:szCs w:val="22"/>
                <w:lang w:val="en-US"/>
              </w:rPr>
            </w:pPr>
          </w:p>
        </w:tc>
        <w:tc>
          <w:tcPr>
            <w:tcW w:w="4141" w:type="dxa"/>
          </w:tcPr>
          <w:p w14:paraId="206B1BB7" w14:textId="77777777" w:rsidR="6482FF80" w:rsidRDefault="6482FF80" w:rsidP="6482FF80">
            <w:pPr>
              <w:pStyle w:val="NoSpacing"/>
              <w:rPr>
                <w:sz w:val="22"/>
                <w:szCs w:val="22"/>
                <w:lang w:val="en-US"/>
              </w:rPr>
            </w:pPr>
          </w:p>
        </w:tc>
      </w:tr>
      <w:tr w:rsidR="6482FF80" w14:paraId="14F0CC14" w14:textId="77777777" w:rsidTr="6482FF80">
        <w:trPr>
          <w:trHeight w:val="300"/>
        </w:trPr>
        <w:tc>
          <w:tcPr>
            <w:tcW w:w="499" w:type="dxa"/>
          </w:tcPr>
          <w:p w14:paraId="2754EEEA" w14:textId="77777777" w:rsidR="6482FF80" w:rsidRDefault="6482FF80" w:rsidP="6482FF80">
            <w:pPr>
              <w:pStyle w:val="NoSpacing"/>
              <w:rPr>
                <w:sz w:val="22"/>
                <w:szCs w:val="22"/>
                <w:lang w:val="en-US"/>
              </w:rPr>
            </w:pPr>
            <w:r w:rsidRPr="6482FF80">
              <w:rPr>
                <w:sz w:val="22"/>
                <w:szCs w:val="22"/>
                <w:lang w:val="en-US"/>
              </w:rPr>
              <w:t>8</w:t>
            </w:r>
          </w:p>
        </w:tc>
        <w:tc>
          <w:tcPr>
            <w:tcW w:w="4018" w:type="dxa"/>
          </w:tcPr>
          <w:p w14:paraId="39A47CF7" w14:textId="6760693F" w:rsidR="6482FF80" w:rsidRDefault="6482FF80" w:rsidP="001C5401">
            <w:pPr>
              <w:pStyle w:val="NoSpacing"/>
              <w:rPr>
                <w:sz w:val="22"/>
                <w:szCs w:val="22"/>
                <w:lang w:val="en-US"/>
              </w:rPr>
            </w:pPr>
            <w:r w:rsidRPr="6482FF80">
              <w:rPr>
                <w:sz w:val="22"/>
                <w:szCs w:val="22"/>
                <w:lang w:val="en-US"/>
              </w:rPr>
              <w:t xml:space="preserve">Do you use the practice guidelines </w:t>
            </w:r>
            <w:r w:rsidR="001C5401">
              <w:rPr>
                <w:sz w:val="22"/>
                <w:szCs w:val="22"/>
                <w:lang w:val="en-US"/>
              </w:rPr>
              <w:t xml:space="preserve">found within the Model Procedures &amp; Toolkit? </w:t>
            </w:r>
          </w:p>
        </w:tc>
        <w:tc>
          <w:tcPr>
            <w:tcW w:w="664" w:type="dxa"/>
          </w:tcPr>
          <w:p w14:paraId="7FE0E5B5" w14:textId="77777777" w:rsidR="6482FF80" w:rsidRDefault="6482FF80" w:rsidP="6482FF80">
            <w:pPr>
              <w:pStyle w:val="NoSpacing"/>
              <w:rPr>
                <w:sz w:val="22"/>
                <w:szCs w:val="22"/>
                <w:lang w:val="en-US"/>
              </w:rPr>
            </w:pPr>
          </w:p>
        </w:tc>
        <w:tc>
          <w:tcPr>
            <w:tcW w:w="4141" w:type="dxa"/>
          </w:tcPr>
          <w:p w14:paraId="68D1EF44" w14:textId="77777777" w:rsidR="6482FF80" w:rsidRDefault="6482FF80" w:rsidP="6482FF80">
            <w:pPr>
              <w:pStyle w:val="NoSpacing"/>
              <w:rPr>
                <w:sz w:val="22"/>
                <w:szCs w:val="22"/>
                <w:lang w:val="en-US"/>
              </w:rPr>
            </w:pPr>
          </w:p>
        </w:tc>
      </w:tr>
      <w:tr w:rsidR="6482FF80" w14:paraId="0C5E0629" w14:textId="77777777" w:rsidTr="6482FF80">
        <w:trPr>
          <w:trHeight w:val="300"/>
        </w:trPr>
        <w:tc>
          <w:tcPr>
            <w:tcW w:w="499" w:type="dxa"/>
          </w:tcPr>
          <w:p w14:paraId="7BFF2508" w14:textId="77777777" w:rsidR="6482FF80" w:rsidRDefault="6482FF80" w:rsidP="6482FF80">
            <w:pPr>
              <w:pStyle w:val="NoSpacing"/>
              <w:rPr>
                <w:sz w:val="22"/>
                <w:szCs w:val="22"/>
                <w:lang w:val="en-US"/>
              </w:rPr>
            </w:pPr>
            <w:r w:rsidRPr="6482FF80">
              <w:rPr>
                <w:sz w:val="22"/>
                <w:szCs w:val="22"/>
                <w:lang w:val="en-US"/>
              </w:rPr>
              <w:t>9</w:t>
            </w:r>
          </w:p>
        </w:tc>
        <w:tc>
          <w:tcPr>
            <w:tcW w:w="4018" w:type="dxa"/>
          </w:tcPr>
          <w:p w14:paraId="12C98049" w14:textId="69446064" w:rsidR="6482FF80" w:rsidRDefault="6482FF80" w:rsidP="00A043A4">
            <w:pPr>
              <w:pStyle w:val="NoSpacing"/>
              <w:rPr>
                <w:sz w:val="22"/>
                <w:szCs w:val="22"/>
                <w:lang w:val="en-US"/>
              </w:rPr>
            </w:pPr>
            <w:r w:rsidRPr="6482FF80">
              <w:rPr>
                <w:sz w:val="22"/>
                <w:szCs w:val="22"/>
                <w:lang w:val="en-US"/>
              </w:rPr>
              <w:t>Do you use</w:t>
            </w:r>
            <w:r w:rsidR="003437EA">
              <w:rPr>
                <w:sz w:val="22"/>
                <w:szCs w:val="22"/>
                <w:lang w:val="en-US"/>
              </w:rPr>
              <w:t xml:space="preserve"> </w:t>
            </w:r>
            <w:r w:rsidRPr="6482FF80">
              <w:rPr>
                <w:sz w:val="22"/>
                <w:szCs w:val="22"/>
                <w:lang w:val="en-US"/>
              </w:rPr>
              <w:t>general information and consent forms about each child and young person</w:t>
            </w:r>
            <w:r w:rsidR="00A043A4">
              <w:rPr>
                <w:sz w:val="22"/>
                <w:szCs w:val="22"/>
                <w:lang w:val="en-US"/>
              </w:rPr>
              <w:t xml:space="preserve">; </w:t>
            </w:r>
            <w:r w:rsidRPr="6482FF80">
              <w:rPr>
                <w:sz w:val="22"/>
                <w:szCs w:val="22"/>
                <w:lang w:val="en-US"/>
              </w:rPr>
              <w:t>consent forms for off-site activities</w:t>
            </w:r>
            <w:r w:rsidR="00A043A4">
              <w:rPr>
                <w:sz w:val="22"/>
                <w:szCs w:val="22"/>
                <w:lang w:val="en-US"/>
              </w:rPr>
              <w:t xml:space="preserve">; </w:t>
            </w:r>
            <w:r w:rsidRPr="6482FF80">
              <w:rPr>
                <w:sz w:val="22"/>
                <w:szCs w:val="22"/>
                <w:lang w:val="en-US"/>
              </w:rPr>
              <w:t>image consent forms?</w:t>
            </w:r>
          </w:p>
        </w:tc>
        <w:tc>
          <w:tcPr>
            <w:tcW w:w="664" w:type="dxa"/>
          </w:tcPr>
          <w:p w14:paraId="5ADFD592" w14:textId="77777777" w:rsidR="6482FF80" w:rsidRDefault="6482FF80" w:rsidP="6482FF80">
            <w:pPr>
              <w:pStyle w:val="NoSpacing"/>
              <w:rPr>
                <w:sz w:val="22"/>
                <w:szCs w:val="22"/>
                <w:lang w:val="en-US"/>
              </w:rPr>
            </w:pPr>
          </w:p>
        </w:tc>
        <w:tc>
          <w:tcPr>
            <w:tcW w:w="4141" w:type="dxa"/>
          </w:tcPr>
          <w:p w14:paraId="0E8E199D" w14:textId="77777777" w:rsidR="6482FF80" w:rsidRDefault="6482FF80" w:rsidP="6482FF80">
            <w:pPr>
              <w:pStyle w:val="NoSpacing"/>
              <w:rPr>
                <w:sz w:val="22"/>
                <w:szCs w:val="22"/>
                <w:lang w:val="en-US"/>
              </w:rPr>
            </w:pPr>
          </w:p>
        </w:tc>
      </w:tr>
      <w:tr w:rsidR="6482FF80" w14:paraId="00F8755D" w14:textId="77777777" w:rsidTr="6482FF80">
        <w:trPr>
          <w:trHeight w:val="300"/>
        </w:trPr>
        <w:tc>
          <w:tcPr>
            <w:tcW w:w="499" w:type="dxa"/>
          </w:tcPr>
          <w:p w14:paraId="116CAB9B" w14:textId="77777777" w:rsidR="6482FF80" w:rsidRDefault="6482FF80" w:rsidP="6482FF80">
            <w:pPr>
              <w:pStyle w:val="NoSpacing"/>
              <w:rPr>
                <w:sz w:val="22"/>
                <w:szCs w:val="22"/>
                <w:lang w:val="en-US"/>
              </w:rPr>
            </w:pPr>
            <w:r w:rsidRPr="6482FF80">
              <w:rPr>
                <w:sz w:val="22"/>
                <w:szCs w:val="22"/>
                <w:lang w:val="en-US"/>
              </w:rPr>
              <w:lastRenderedPageBreak/>
              <w:t>10</w:t>
            </w:r>
          </w:p>
        </w:tc>
        <w:tc>
          <w:tcPr>
            <w:tcW w:w="4018" w:type="dxa"/>
          </w:tcPr>
          <w:p w14:paraId="58899C88" w14:textId="4F98EF70" w:rsidR="6482FF80" w:rsidRDefault="6482FF80" w:rsidP="6482FF80">
            <w:pPr>
              <w:pStyle w:val="NoSpacing"/>
              <w:rPr>
                <w:sz w:val="22"/>
                <w:szCs w:val="22"/>
                <w:lang w:val="en-US"/>
              </w:rPr>
            </w:pPr>
            <w:r w:rsidRPr="6482FF80">
              <w:rPr>
                <w:sz w:val="22"/>
                <w:szCs w:val="22"/>
                <w:lang w:val="en-US"/>
              </w:rPr>
              <w:t xml:space="preserve">Does your meeting have any known </w:t>
            </w:r>
            <w:r w:rsidR="00A043A4">
              <w:rPr>
                <w:sz w:val="22"/>
                <w:szCs w:val="22"/>
                <w:lang w:val="en-US"/>
              </w:rPr>
              <w:t>ex-</w:t>
            </w:r>
            <w:r w:rsidRPr="6482FF80">
              <w:rPr>
                <w:sz w:val="22"/>
                <w:szCs w:val="22"/>
                <w:lang w:val="en-US"/>
              </w:rPr>
              <w:t>offenders involved in the life of the meeting?  How many?</w:t>
            </w:r>
          </w:p>
        </w:tc>
        <w:tc>
          <w:tcPr>
            <w:tcW w:w="664" w:type="dxa"/>
          </w:tcPr>
          <w:p w14:paraId="1BC7E2E4" w14:textId="77777777" w:rsidR="6482FF80" w:rsidRDefault="6482FF80" w:rsidP="6482FF80">
            <w:pPr>
              <w:pStyle w:val="NoSpacing"/>
              <w:rPr>
                <w:sz w:val="22"/>
                <w:szCs w:val="22"/>
                <w:lang w:val="en-US"/>
              </w:rPr>
            </w:pPr>
          </w:p>
        </w:tc>
        <w:tc>
          <w:tcPr>
            <w:tcW w:w="4141" w:type="dxa"/>
          </w:tcPr>
          <w:p w14:paraId="25ECC46E" w14:textId="77777777" w:rsidR="6482FF80" w:rsidRDefault="6482FF80" w:rsidP="6482FF80">
            <w:pPr>
              <w:pStyle w:val="NoSpacing"/>
              <w:rPr>
                <w:sz w:val="22"/>
                <w:szCs w:val="22"/>
                <w:lang w:val="en-US"/>
              </w:rPr>
            </w:pPr>
          </w:p>
        </w:tc>
      </w:tr>
      <w:tr w:rsidR="6482FF80" w14:paraId="4C890FE0" w14:textId="77777777" w:rsidTr="6482FF80">
        <w:trPr>
          <w:trHeight w:val="300"/>
        </w:trPr>
        <w:tc>
          <w:tcPr>
            <w:tcW w:w="499" w:type="dxa"/>
          </w:tcPr>
          <w:p w14:paraId="413C0C98" w14:textId="77777777" w:rsidR="6482FF80" w:rsidRDefault="6482FF80" w:rsidP="6482FF80">
            <w:pPr>
              <w:pStyle w:val="NoSpacing"/>
              <w:rPr>
                <w:sz w:val="22"/>
                <w:szCs w:val="22"/>
                <w:lang w:val="en-US"/>
              </w:rPr>
            </w:pPr>
            <w:r w:rsidRPr="6482FF80">
              <w:rPr>
                <w:sz w:val="22"/>
                <w:szCs w:val="22"/>
                <w:lang w:val="en-US"/>
              </w:rPr>
              <w:t>11</w:t>
            </w:r>
          </w:p>
        </w:tc>
        <w:tc>
          <w:tcPr>
            <w:tcW w:w="4018" w:type="dxa"/>
          </w:tcPr>
          <w:p w14:paraId="367C29A3" w14:textId="0313848E" w:rsidR="6482FF80" w:rsidRDefault="6482FF80" w:rsidP="6482FF80">
            <w:pPr>
              <w:pStyle w:val="NoSpacing"/>
              <w:rPr>
                <w:sz w:val="22"/>
                <w:szCs w:val="22"/>
                <w:lang w:val="en-US"/>
              </w:rPr>
            </w:pPr>
            <w:r w:rsidRPr="6482FF80">
              <w:rPr>
                <w:sz w:val="22"/>
                <w:szCs w:val="22"/>
                <w:lang w:val="en-US"/>
              </w:rPr>
              <w:t xml:space="preserve">Are there any written contracts currently in place with </w:t>
            </w:r>
            <w:r w:rsidR="0049002C">
              <w:rPr>
                <w:sz w:val="22"/>
                <w:szCs w:val="22"/>
                <w:lang w:val="en-US"/>
              </w:rPr>
              <w:t>ex-</w:t>
            </w:r>
            <w:r w:rsidRPr="6482FF80">
              <w:rPr>
                <w:sz w:val="22"/>
                <w:szCs w:val="22"/>
                <w:lang w:val="en-US"/>
              </w:rPr>
              <w:t>offenders, alleged offenders and others deemed as posing a risk?  How many?</w:t>
            </w:r>
          </w:p>
        </w:tc>
        <w:tc>
          <w:tcPr>
            <w:tcW w:w="664" w:type="dxa"/>
          </w:tcPr>
          <w:p w14:paraId="44A6B05F" w14:textId="77777777" w:rsidR="6482FF80" w:rsidRDefault="6482FF80" w:rsidP="6482FF80">
            <w:pPr>
              <w:pStyle w:val="NoSpacing"/>
              <w:rPr>
                <w:sz w:val="22"/>
                <w:szCs w:val="22"/>
                <w:lang w:val="en-US"/>
              </w:rPr>
            </w:pPr>
          </w:p>
        </w:tc>
        <w:tc>
          <w:tcPr>
            <w:tcW w:w="4141" w:type="dxa"/>
          </w:tcPr>
          <w:p w14:paraId="790D4C5B" w14:textId="77777777" w:rsidR="6482FF80" w:rsidRDefault="6482FF80" w:rsidP="6482FF80">
            <w:pPr>
              <w:pStyle w:val="NoSpacing"/>
              <w:rPr>
                <w:sz w:val="22"/>
                <w:szCs w:val="22"/>
                <w:lang w:val="en-US"/>
              </w:rPr>
            </w:pPr>
          </w:p>
        </w:tc>
      </w:tr>
      <w:tr w:rsidR="6482FF80" w14:paraId="03163FD0" w14:textId="77777777" w:rsidTr="6482FF80">
        <w:trPr>
          <w:trHeight w:val="300"/>
        </w:trPr>
        <w:tc>
          <w:tcPr>
            <w:tcW w:w="499" w:type="dxa"/>
          </w:tcPr>
          <w:p w14:paraId="3368B8E7" w14:textId="77777777" w:rsidR="6482FF80" w:rsidRDefault="6482FF80" w:rsidP="6482FF80">
            <w:pPr>
              <w:pStyle w:val="NoSpacing"/>
              <w:rPr>
                <w:sz w:val="22"/>
                <w:szCs w:val="22"/>
                <w:lang w:val="en-US"/>
              </w:rPr>
            </w:pPr>
            <w:r w:rsidRPr="6482FF80">
              <w:rPr>
                <w:sz w:val="22"/>
                <w:szCs w:val="22"/>
                <w:lang w:val="en-US"/>
              </w:rPr>
              <w:t>12</w:t>
            </w:r>
          </w:p>
        </w:tc>
        <w:tc>
          <w:tcPr>
            <w:tcW w:w="4018" w:type="dxa"/>
          </w:tcPr>
          <w:p w14:paraId="40641A04" w14:textId="77777777" w:rsidR="6482FF80" w:rsidRDefault="6482FF80" w:rsidP="6482FF80">
            <w:pPr>
              <w:pStyle w:val="NoSpacing"/>
              <w:rPr>
                <w:sz w:val="22"/>
                <w:szCs w:val="22"/>
                <w:lang w:val="en-US"/>
              </w:rPr>
            </w:pPr>
            <w:r w:rsidRPr="6482FF80">
              <w:rPr>
                <w:sz w:val="22"/>
                <w:szCs w:val="22"/>
                <w:lang w:val="en-US"/>
              </w:rPr>
              <w:t>Have there been any safeguarding concerns in your meeting during the year?  How many?</w:t>
            </w:r>
          </w:p>
        </w:tc>
        <w:tc>
          <w:tcPr>
            <w:tcW w:w="664" w:type="dxa"/>
          </w:tcPr>
          <w:p w14:paraId="462AB844" w14:textId="77777777" w:rsidR="6482FF80" w:rsidRDefault="6482FF80" w:rsidP="6482FF80">
            <w:pPr>
              <w:pStyle w:val="NoSpacing"/>
              <w:rPr>
                <w:sz w:val="22"/>
                <w:szCs w:val="22"/>
                <w:lang w:val="en-US"/>
              </w:rPr>
            </w:pPr>
          </w:p>
        </w:tc>
        <w:tc>
          <w:tcPr>
            <w:tcW w:w="4141" w:type="dxa"/>
          </w:tcPr>
          <w:p w14:paraId="223E5EAD" w14:textId="77777777" w:rsidR="6482FF80" w:rsidRDefault="6482FF80" w:rsidP="6482FF80">
            <w:pPr>
              <w:pStyle w:val="NoSpacing"/>
              <w:rPr>
                <w:sz w:val="22"/>
                <w:szCs w:val="22"/>
                <w:lang w:val="en-US"/>
              </w:rPr>
            </w:pPr>
          </w:p>
        </w:tc>
      </w:tr>
      <w:tr w:rsidR="6482FF80" w14:paraId="1F8C33AA" w14:textId="77777777" w:rsidTr="6482FF80">
        <w:trPr>
          <w:trHeight w:val="459"/>
        </w:trPr>
        <w:tc>
          <w:tcPr>
            <w:tcW w:w="499" w:type="dxa"/>
          </w:tcPr>
          <w:p w14:paraId="790ED8AB" w14:textId="77777777" w:rsidR="6482FF80" w:rsidRDefault="6482FF80" w:rsidP="6482FF80">
            <w:pPr>
              <w:pStyle w:val="NoSpacing"/>
              <w:rPr>
                <w:sz w:val="22"/>
                <w:szCs w:val="22"/>
                <w:lang w:val="en-US"/>
              </w:rPr>
            </w:pPr>
            <w:r w:rsidRPr="6482FF80">
              <w:rPr>
                <w:sz w:val="22"/>
                <w:szCs w:val="22"/>
                <w:lang w:val="en-US"/>
              </w:rPr>
              <w:t>13</w:t>
            </w:r>
          </w:p>
        </w:tc>
        <w:tc>
          <w:tcPr>
            <w:tcW w:w="4018" w:type="dxa"/>
          </w:tcPr>
          <w:p w14:paraId="52CD484A" w14:textId="77777777" w:rsidR="6482FF80" w:rsidRDefault="6482FF80" w:rsidP="6482FF80">
            <w:pPr>
              <w:pStyle w:val="NoSpacing"/>
              <w:rPr>
                <w:sz w:val="22"/>
                <w:szCs w:val="22"/>
                <w:lang w:val="en-US"/>
              </w:rPr>
            </w:pPr>
            <w:r w:rsidRPr="6482FF80">
              <w:rPr>
                <w:sz w:val="22"/>
                <w:szCs w:val="22"/>
                <w:lang w:val="en-US"/>
              </w:rPr>
              <w:t>Were they responded to in accordance with the policy?</w:t>
            </w:r>
          </w:p>
        </w:tc>
        <w:tc>
          <w:tcPr>
            <w:tcW w:w="664" w:type="dxa"/>
          </w:tcPr>
          <w:p w14:paraId="2AA89930" w14:textId="77777777" w:rsidR="6482FF80" w:rsidRDefault="6482FF80" w:rsidP="6482FF80">
            <w:pPr>
              <w:pStyle w:val="NoSpacing"/>
              <w:rPr>
                <w:sz w:val="22"/>
                <w:szCs w:val="22"/>
                <w:lang w:val="en-US"/>
              </w:rPr>
            </w:pPr>
          </w:p>
        </w:tc>
        <w:tc>
          <w:tcPr>
            <w:tcW w:w="4141" w:type="dxa"/>
          </w:tcPr>
          <w:p w14:paraId="7DEA1ADA" w14:textId="77777777" w:rsidR="6482FF80" w:rsidRDefault="6482FF80" w:rsidP="6482FF80">
            <w:pPr>
              <w:pStyle w:val="NoSpacing"/>
              <w:rPr>
                <w:sz w:val="22"/>
                <w:szCs w:val="22"/>
                <w:lang w:val="en-US"/>
              </w:rPr>
            </w:pPr>
          </w:p>
        </w:tc>
      </w:tr>
      <w:tr w:rsidR="6482FF80" w14:paraId="7400BE90" w14:textId="77777777" w:rsidTr="6482FF80">
        <w:trPr>
          <w:trHeight w:val="300"/>
        </w:trPr>
        <w:tc>
          <w:tcPr>
            <w:tcW w:w="499" w:type="dxa"/>
          </w:tcPr>
          <w:p w14:paraId="74EBA26C" w14:textId="77777777" w:rsidR="6482FF80" w:rsidRDefault="6482FF80" w:rsidP="6482FF80">
            <w:pPr>
              <w:pStyle w:val="NoSpacing"/>
              <w:rPr>
                <w:sz w:val="22"/>
                <w:szCs w:val="22"/>
                <w:lang w:val="en-US"/>
              </w:rPr>
            </w:pPr>
            <w:r w:rsidRPr="6482FF80">
              <w:rPr>
                <w:sz w:val="22"/>
                <w:szCs w:val="22"/>
                <w:lang w:val="en-US"/>
              </w:rPr>
              <w:t>14</w:t>
            </w:r>
          </w:p>
        </w:tc>
        <w:tc>
          <w:tcPr>
            <w:tcW w:w="4018" w:type="dxa"/>
          </w:tcPr>
          <w:p w14:paraId="390ED5CC" w14:textId="77777777" w:rsidR="6482FF80" w:rsidRDefault="6482FF80" w:rsidP="6482FF80">
            <w:pPr>
              <w:pStyle w:val="NoSpacing"/>
              <w:rPr>
                <w:sz w:val="22"/>
                <w:szCs w:val="22"/>
                <w:lang w:val="en-US"/>
              </w:rPr>
            </w:pPr>
            <w:r w:rsidRPr="6482FF80">
              <w:rPr>
                <w:sz w:val="22"/>
                <w:szCs w:val="22"/>
                <w:lang w:val="en-US"/>
              </w:rPr>
              <w:t>Have there been any safeguarding allegations made against a member or attender or staff member during the year?  How many?</w:t>
            </w:r>
          </w:p>
        </w:tc>
        <w:tc>
          <w:tcPr>
            <w:tcW w:w="664" w:type="dxa"/>
          </w:tcPr>
          <w:p w14:paraId="163511AC" w14:textId="77777777" w:rsidR="6482FF80" w:rsidRDefault="6482FF80" w:rsidP="6482FF80">
            <w:pPr>
              <w:pStyle w:val="NoSpacing"/>
              <w:rPr>
                <w:sz w:val="22"/>
                <w:szCs w:val="22"/>
                <w:lang w:val="en-US"/>
              </w:rPr>
            </w:pPr>
          </w:p>
        </w:tc>
        <w:tc>
          <w:tcPr>
            <w:tcW w:w="4141" w:type="dxa"/>
          </w:tcPr>
          <w:p w14:paraId="2643DDFF" w14:textId="77777777" w:rsidR="6482FF80" w:rsidRDefault="6482FF80" w:rsidP="6482FF80">
            <w:pPr>
              <w:pStyle w:val="NoSpacing"/>
              <w:rPr>
                <w:sz w:val="22"/>
                <w:szCs w:val="22"/>
                <w:lang w:val="en-US"/>
              </w:rPr>
            </w:pPr>
          </w:p>
        </w:tc>
      </w:tr>
      <w:tr w:rsidR="6482FF80" w14:paraId="5E722E20" w14:textId="77777777" w:rsidTr="6482FF80">
        <w:trPr>
          <w:trHeight w:val="300"/>
        </w:trPr>
        <w:tc>
          <w:tcPr>
            <w:tcW w:w="499" w:type="dxa"/>
          </w:tcPr>
          <w:p w14:paraId="101FE5D2" w14:textId="77777777" w:rsidR="6482FF80" w:rsidRDefault="6482FF80" w:rsidP="6482FF80">
            <w:pPr>
              <w:pStyle w:val="NoSpacing"/>
              <w:rPr>
                <w:sz w:val="22"/>
                <w:szCs w:val="22"/>
                <w:lang w:val="en-US"/>
              </w:rPr>
            </w:pPr>
            <w:r w:rsidRPr="6482FF80">
              <w:rPr>
                <w:sz w:val="22"/>
                <w:szCs w:val="22"/>
                <w:lang w:val="en-US"/>
              </w:rPr>
              <w:t>15</w:t>
            </w:r>
          </w:p>
        </w:tc>
        <w:tc>
          <w:tcPr>
            <w:tcW w:w="4018" w:type="dxa"/>
          </w:tcPr>
          <w:p w14:paraId="43A9DD37" w14:textId="77777777" w:rsidR="6482FF80" w:rsidRDefault="6482FF80" w:rsidP="6482FF80">
            <w:pPr>
              <w:pStyle w:val="NoSpacing"/>
              <w:rPr>
                <w:sz w:val="22"/>
                <w:szCs w:val="22"/>
                <w:lang w:val="en-US"/>
              </w:rPr>
            </w:pPr>
            <w:r w:rsidRPr="6482FF80">
              <w:rPr>
                <w:sz w:val="22"/>
                <w:szCs w:val="22"/>
                <w:lang w:val="en-US"/>
              </w:rPr>
              <w:t>Has your meeting had the resources to fulfil safeguarding requirements?</w:t>
            </w:r>
          </w:p>
          <w:p w14:paraId="217715E4" w14:textId="77777777" w:rsidR="6482FF80" w:rsidRDefault="6482FF80" w:rsidP="6482FF80">
            <w:pPr>
              <w:pStyle w:val="NoSpacing"/>
              <w:rPr>
                <w:sz w:val="22"/>
                <w:szCs w:val="22"/>
                <w:lang w:val="en-US"/>
              </w:rPr>
            </w:pPr>
            <w:r w:rsidRPr="6482FF80">
              <w:rPr>
                <w:sz w:val="22"/>
                <w:szCs w:val="22"/>
                <w:lang w:val="en-US"/>
              </w:rPr>
              <w:t xml:space="preserve">What was missing? </w:t>
            </w:r>
          </w:p>
          <w:p w14:paraId="14750F40" w14:textId="77777777" w:rsidR="6482FF80" w:rsidRDefault="6482FF80" w:rsidP="6482FF80">
            <w:pPr>
              <w:pStyle w:val="NoSpacing"/>
              <w:rPr>
                <w:sz w:val="22"/>
                <w:szCs w:val="22"/>
                <w:lang w:val="en-US"/>
              </w:rPr>
            </w:pPr>
            <w:r w:rsidRPr="6482FF80">
              <w:rPr>
                <w:sz w:val="22"/>
                <w:szCs w:val="22"/>
                <w:lang w:val="en-US"/>
              </w:rPr>
              <w:t>What would help?</w:t>
            </w:r>
          </w:p>
        </w:tc>
        <w:tc>
          <w:tcPr>
            <w:tcW w:w="664" w:type="dxa"/>
          </w:tcPr>
          <w:p w14:paraId="2FF48314" w14:textId="77777777" w:rsidR="6482FF80" w:rsidRDefault="6482FF80" w:rsidP="6482FF80">
            <w:pPr>
              <w:pStyle w:val="NoSpacing"/>
              <w:rPr>
                <w:sz w:val="22"/>
                <w:szCs w:val="22"/>
                <w:lang w:val="en-US"/>
              </w:rPr>
            </w:pPr>
          </w:p>
        </w:tc>
        <w:tc>
          <w:tcPr>
            <w:tcW w:w="4141" w:type="dxa"/>
          </w:tcPr>
          <w:p w14:paraId="13BCA282" w14:textId="77777777" w:rsidR="6482FF80" w:rsidRDefault="6482FF80" w:rsidP="6482FF80">
            <w:pPr>
              <w:pStyle w:val="NoSpacing"/>
              <w:rPr>
                <w:sz w:val="22"/>
                <w:szCs w:val="22"/>
                <w:lang w:val="en-US"/>
              </w:rPr>
            </w:pPr>
          </w:p>
        </w:tc>
      </w:tr>
      <w:tr w:rsidR="6482FF80" w14:paraId="6B6D4466" w14:textId="77777777" w:rsidTr="6482FF80">
        <w:trPr>
          <w:trHeight w:val="300"/>
        </w:trPr>
        <w:tc>
          <w:tcPr>
            <w:tcW w:w="499" w:type="dxa"/>
          </w:tcPr>
          <w:p w14:paraId="78C0B8A6" w14:textId="77777777" w:rsidR="6482FF80" w:rsidRDefault="6482FF80" w:rsidP="6482FF80">
            <w:pPr>
              <w:pStyle w:val="NoSpacing"/>
              <w:rPr>
                <w:sz w:val="22"/>
                <w:szCs w:val="22"/>
                <w:lang w:val="en-US"/>
              </w:rPr>
            </w:pPr>
            <w:r w:rsidRPr="6482FF80">
              <w:rPr>
                <w:sz w:val="22"/>
                <w:szCs w:val="22"/>
                <w:lang w:val="en-US"/>
              </w:rPr>
              <w:t>16</w:t>
            </w:r>
          </w:p>
        </w:tc>
        <w:tc>
          <w:tcPr>
            <w:tcW w:w="4018" w:type="dxa"/>
          </w:tcPr>
          <w:p w14:paraId="0C1266D1" w14:textId="77777777" w:rsidR="6482FF80" w:rsidRDefault="6482FF80" w:rsidP="6482FF80">
            <w:pPr>
              <w:pStyle w:val="NoSpacing"/>
              <w:rPr>
                <w:sz w:val="22"/>
                <w:szCs w:val="22"/>
                <w:lang w:val="en-US"/>
              </w:rPr>
            </w:pPr>
            <w:r w:rsidRPr="6482FF80">
              <w:rPr>
                <w:sz w:val="22"/>
                <w:szCs w:val="22"/>
                <w:lang w:val="en-US"/>
              </w:rPr>
              <w:t xml:space="preserve">Has your meeting been in direct contact with the AM Safeguarding Coordinator during this year to consider policy or procedures?  </w:t>
            </w:r>
          </w:p>
        </w:tc>
        <w:tc>
          <w:tcPr>
            <w:tcW w:w="664" w:type="dxa"/>
          </w:tcPr>
          <w:p w14:paraId="2FE26F31" w14:textId="77777777" w:rsidR="6482FF80" w:rsidRDefault="6482FF80" w:rsidP="6482FF80">
            <w:pPr>
              <w:pStyle w:val="NoSpacing"/>
              <w:rPr>
                <w:sz w:val="22"/>
                <w:szCs w:val="22"/>
                <w:lang w:val="en-US"/>
              </w:rPr>
            </w:pPr>
          </w:p>
        </w:tc>
        <w:tc>
          <w:tcPr>
            <w:tcW w:w="4141" w:type="dxa"/>
          </w:tcPr>
          <w:p w14:paraId="27E787D5" w14:textId="77777777" w:rsidR="6482FF80" w:rsidRDefault="6482FF80" w:rsidP="6482FF80">
            <w:pPr>
              <w:pStyle w:val="NoSpacing"/>
              <w:rPr>
                <w:sz w:val="22"/>
                <w:szCs w:val="22"/>
                <w:lang w:val="en-US"/>
              </w:rPr>
            </w:pPr>
          </w:p>
        </w:tc>
      </w:tr>
      <w:tr w:rsidR="6482FF80" w14:paraId="4819D760" w14:textId="77777777" w:rsidTr="6482FF80">
        <w:trPr>
          <w:trHeight w:val="740"/>
        </w:trPr>
        <w:tc>
          <w:tcPr>
            <w:tcW w:w="499" w:type="dxa"/>
          </w:tcPr>
          <w:p w14:paraId="0DB41F34" w14:textId="77777777" w:rsidR="6482FF80" w:rsidRDefault="6482FF80" w:rsidP="6482FF80">
            <w:pPr>
              <w:pStyle w:val="NoSpacing"/>
              <w:rPr>
                <w:sz w:val="22"/>
                <w:szCs w:val="22"/>
                <w:lang w:val="en-US"/>
              </w:rPr>
            </w:pPr>
            <w:r w:rsidRPr="6482FF80">
              <w:rPr>
                <w:sz w:val="22"/>
                <w:szCs w:val="22"/>
                <w:lang w:val="en-US"/>
              </w:rPr>
              <w:t>17</w:t>
            </w:r>
          </w:p>
        </w:tc>
        <w:tc>
          <w:tcPr>
            <w:tcW w:w="4018" w:type="dxa"/>
          </w:tcPr>
          <w:p w14:paraId="5921F1DF" w14:textId="77777777" w:rsidR="6482FF80" w:rsidRDefault="6482FF80" w:rsidP="6482FF80">
            <w:pPr>
              <w:pStyle w:val="NoSpacing"/>
              <w:rPr>
                <w:sz w:val="22"/>
                <w:szCs w:val="22"/>
                <w:lang w:val="en-US"/>
              </w:rPr>
            </w:pPr>
            <w:r w:rsidRPr="6482FF80">
              <w:rPr>
                <w:sz w:val="22"/>
                <w:szCs w:val="22"/>
                <w:lang w:val="en-US"/>
              </w:rPr>
              <w:t>Are there any issues you want to raise regarding safeguarding practice?</w:t>
            </w:r>
          </w:p>
        </w:tc>
        <w:tc>
          <w:tcPr>
            <w:tcW w:w="664" w:type="dxa"/>
          </w:tcPr>
          <w:p w14:paraId="558EE242" w14:textId="77777777" w:rsidR="6482FF80" w:rsidRDefault="6482FF80" w:rsidP="6482FF80">
            <w:pPr>
              <w:pStyle w:val="NoSpacing"/>
              <w:rPr>
                <w:sz w:val="22"/>
                <w:szCs w:val="22"/>
                <w:lang w:val="en-US"/>
              </w:rPr>
            </w:pPr>
          </w:p>
        </w:tc>
        <w:tc>
          <w:tcPr>
            <w:tcW w:w="4141" w:type="dxa"/>
          </w:tcPr>
          <w:p w14:paraId="6E79AF50" w14:textId="77777777" w:rsidR="6482FF80" w:rsidRDefault="6482FF80" w:rsidP="6482FF80">
            <w:pPr>
              <w:pStyle w:val="NoSpacing"/>
              <w:rPr>
                <w:sz w:val="22"/>
                <w:szCs w:val="22"/>
                <w:lang w:val="en-US"/>
              </w:rPr>
            </w:pPr>
          </w:p>
        </w:tc>
      </w:tr>
    </w:tbl>
    <w:p w14:paraId="590E5F9A" w14:textId="77777777" w:rsidR="6482FF80" w:rsidRDefault="6482FF80" w:rsidP="6482FF80">
      <w:pPr>
        <w:pStyle w:val="NoSpacing"/>
        <w:rPr>
          <w:lang w:val="en-US"/>
        </w:rPr>
      </w:pPr>
    </w:p>
    <w:p w14:paraId="636D18A8" w14:textId="77777777" w:rsidR="10DAC0DB" w:rsidRDefault="10DAC0DB">
      <w:r w:rsidRPr="6482FF80">
        <w:rPr>
          <w:lang w:val="en-US"/>
        </w:rPr>
        <w:t>Thank you very much for completing this form.  The information provided will help us to support you in carrying out your vital role of safeguarding all children and adults from harm, abuse or neglect.</w:t>
      </w:r>
    </w:p>
    <w:p w14:paraId="6284E910" w14:textId="0AE83EC0" w:rsidR="6482FF80" w:rsidRDefault="6482FF80" w:rsidP="6482FF80">
      <w:pPr>
        <w:rPr>
          <w:lang w:val="en-US"/>
        </w:rPr>
      </w:pPr>
    </w:p>
    <w:p w14:paraId="45440467" w14:textId="3A92905D" w:rsidR="7F7878D8" w:rsidRDefault="7F7878D8" w:rsidP="7F7878D8">
      <w:pPr>
        <w:pStyle w:val="Heading2"/>
        <w:numPr>
          <w:ilvl w:val="0"/>
          <w:numId w:val="0"/>
        </w:numPr>
        <w:spacing w:beforeAutospacing="1" w:afterAutospacing="1"/>
        <w:ind w:right="-613"/>
        <w:rPr>
          <w:sz w:val="32"/>
          <w:szCs w:val="32"/>
        </w:rPr>
      </w:pPr>
    </w:p>
    <w:p w14:paraId="07473EC0" w14:textId="125E81AF" w:rsidR="10DAC0DB" w:rsidRPr="003A7B6D" w:rsidRDefault="10DAC0DB" w:rsidP="7F7878D8">
      <w:pPr>
        <w:pStyle w:val="Heading2"/>
        <w:numPr>
          <w:ilvl w:val="0"/>
          <w:numId w:val="0"/>
        </w:numPr>
        <w:spacing w:beforeAutospacing="1" w:afterAutospacing="1"/>
        <w:ind w:right="-613"/>
        <w:rPr>
          <w:sz w:val="32"/>
          <w:szCs w:val="32"/>
        </w:rPr>
      </w:pPr>
    </w:p>
    <w:p w14:paraId="697E77F8" w14:textId="7B35825D" w:rsidR="10DAC0DB" w:rsidRPr="003A7B6D" w:rsidRDefault="10DAC0DB" w:rsidP="7F7878D8">
      <w:pPr>
        <w:spacing w:beforeAutospacing="1" w:afterAutospacing="1"/>
      </w:pPr>
      <w:r>
        <w:br w:type="page"/>
      </w:r>
    </w:p>
    <w:p w14:paraId="6890F06E" w14:textId="3D6FB7FF" w:rsidR="10DAC0DB" w:rsidRPr="003A7B6D" w:rsidRDefault="49136918" w:rsidP="15F9ED11">
      <w:pPr>
        <w:pStyle w:val="Heading2"/>
        <w:numPr>
          <w:ilvl w:val="0"/>
          <w:numId w:val="0"/>
        </w:numPr>
        <w:spacing w:beforeAutospacing="1" w:afterAutospacing="1"/>
        <w:ind w:right="-613"/>
        <w:rPr>
          <w:sz w:val="32"/>
          <w:szCs w:val="32"/>
        </w:rPr>
      </w:pPr>
      <w:bookmarkStart w:id="366" w:name="_Toc1829993045"/>
      <w:bookmarkStart w:id="367" w:name="_Toc1017898203"/>
      <w:bookmarkStart w:id="368" w:name="_Toc1263483987"/>
      <w:bookmarkStart w:id="369" w:name="_Toc687997152"/>
      <w:r w:rsidRPr="15F9ED11">
        <w:rPr>
          <w:sz w:val="32"/>
          <w:szCs w:val="32"/>
        </w:rPr>
        <w:lastRenderedPageBreak/>
        <w:t>A</w:t>
      </w:r>
      <w:r w:rsidR="203C19F7" w:rsidRPr="15F9ED11">
        <w:rPr>
          <w:sz w:val="32"/>
          <w:szCs w:val="32"/>
        </w:rPr>
        <w:t>n</w:t>
      </w:r>
      <w:r w:rsidR="61AB7E8A" w:rsidRPr="15F9ED11">
        <w:rPr>
          <w:sz w:val="32"/>
          <w:szCs w:val="32"/>
        </w:rPr>
        <w:t xml:space="preserve">nual Safeguarding Report to </w:t>
      </w:r>
      <w:r w:rsidR="00FB3294">
        <w:rPr>
          <w:sz w:val="32"/>
          <w:szCs w:val="32"/>
        </w:rPr>
        <w:t>QiB</w:t>
      </w:r>
      <w:bookmarkEnd w:id="366"/>
      <w:bookmarkEnd w:id="367"/>
      <w:bookmarkEnd w:id="368"/>
      <w:bookmarkEnd w:id="369"/>
    </w:p>
    <w:p w14:paraId="3EFF416D" w14:textId="77777777" w:rsidR="008E2A85" w:rsidRDefault="10DAC0DB" w:rsidP="6482FF80">
      <w:pPr>
        <w:rPr>
          <w:lang w:val="en-US" w:eastAsia="en-GB"/>
        </w:rPr>
      </w:pPr>
      <w:r w:rsidRPr="6482FF80">
        <w:rPr>
          <w:lang w:val="en-US" w:eastAsia="en-GB"/>
        </w:rPr>
        <w:t xml:space="preserve">Quaker Life Central Committee requires all AMs to send this report to </w:t>
      </w:r>
      <w:r w:rsidR="008E2A85">
        <w:rPr>
          <w:lang w:val="en-US" w:eastAsia="en-GB"/>
        </w:rPr>
        <w:t xml:space="preserve">QiB </w:t>
      </w:r>
      <w:r w:rsidRPr="6482FF80">
        <w:rPr>
          <w:lang w:val="en-US" w:eastAsia="en-GB"/>
        </w:rPr>
        <w:t xml:space="preserve">every year. </w:t>
      </w:r>
    </w:p>
    <w:p w14:paraId="13FB84D9" w14:textId="3D83F815" w:rsidR="10DAC0DB" w:rsidRDefault="10DAC0DB" w:rsidP="6482FF80">
      <w:pPr>
        <w:rPr>
          <w:i/>
          <w:iCs/>
          <w:lang w:val="en-US" w:eastAsia="en-GB"/>
        </w:rPr>
      </w:pPr>
      <w:r w:rsidRPr="008E2A85">
        <w:rPr>
          <w:b/>
          <w:bCs/>
          <w:i/>
          <w:iCs/>
          <w:lang w:val="en-US" w:eastAsia="en-GB"/>
        </w:rPr>
        <w:t xml:space="preserve">NB: </w:t>
      </w:r>
      <w:r w:rsidR="008E2A85">
        <w:rPr>
          <w:b/>
          <w:bCs/>
          <w:i/>
          <w:iCs/>
          <w:lang w:val="en-US" w:eastAsia="en-GB"/>
        </w:rPr>
        <w:t xml:space="preserve">from </w:t>
      </w:r>
      <w:r w:rsidRPr="008E2A85">
        <w:rPr>
          <w:b/>
          <w:bCs/>
          <w:i/>
          <w:iCs/>
          <w:lang w:val="en-US" w:eastAsia="en-GB"/>
        </w:rPr>
        <w:t>January 2024, this report is included in the Area Meeting Governance Annual Return.</w:t>
      </w:r>
      <w:r w:rsidRPr="6482FF80">
        <w:rPr>
          <w:i/>
          <w:iCs/>
          <w:lang w:val="en-US" w:eastAsia="en-GB"/>
        </w:rPr>
        <w:t xml:space="preserve"> </w:t>
      </w:r>
    </w:p>
    <w:tbl>
      <w:tblPr>
        <w:tblStyle w:val="TableGrid"/>
        <w:tblW w:w="0" w:type="auto"/>
        <w:tblLook w:val="04A0" w:firstRow="1" w:lastRow="0" w:firstColumn="1" w:lastColumn="0" w:noHBand="0" w:noVBand="1"/>
        <w:tblCaption w:val="AM annual safeguarding report to BYM"/>
        <w:tblDescription w:val="template"/>
      </w:tblPr>
      <w:tblGrid>
        <w:gridCol w:w="6232"/>
        <w:gridCol w:w="2784"/>
      </w:tblGrid>
      <w:tr w:rsidR="6482FF80" w14:paraId="02DF61EB" w14:textId="77777777" w:rsidTr="6482FF80">
        <w:trPr>
          <w:trHeight w:val="300"/>
        </w:trPr>
        <w:tc>
          <w:tcPr>
            <w:tcW w:w="6232" w:type="dxa"/>
          </w:tcPr>
          <w:p w14:paraId="000D36E3" w14:textId="77777777" w:rsidR="6482FF80" w:rsidRDefault="6482FF80" w:rsidP="6482FF80">
            <w:pPr>
              <w:spacing w:after="120"/>
              <w:rPr>
                <w:b/>
                <w:bCs/>
                <w:lang w:val="en-US"/>
              </w:rPr>
            </w:pPr>
            <w:r w:rsidRPr="6482FF80">
              <w:rPr>
                <w:b/>
                <w:bCs/>
                <w:lang w:val="en-US"/>
              </w:rPr>
              <w:t>Area Meeting name</w:t>
            </w:r>
          </w:p>
        </w:tc>
        <w:tc>
          <w:tcPr>
            <w:tcW w:w="2784" w:type="dxa"/>
          </w:tcPr>
          <w:p w14:paraId="20B28360" w14:textId="77777777" w:rsidR="6482FF80" w:rsidRDefault="6482FF80" w:rsidP="6482FF80">
            <w:pPr>
              <w:spacing w:after="120"/>
              <w:rPr>
                <w:lang w:val="en-US"/>
              </w:rPr>
            </w:pPr>
          </w:p>
        </w:tc>
      </w:tr>
      <w:tr w:rsidR="6482FF80" w14:paraId="4A986C62" w14:textId="77777777" w:rsidTr="6482FF80">
        <w:trPr>
          <w:trHeight w:val="300"/>
        </w:trPr>
        <w:tc>
          <w:tcPr>
            <w:tcW w:w="6232" w:type="dxa"/>
          </w:tcPr>
          <w:p w14:paraId="7A03949D" w14:textId="77777777" w:rsidR="6482FF80" w:rsidRDefault="6482FF80" w:rsidP="6482FF80">
            <w:pPr>
              <w:spacing w:after="0"/>
              <w:rPr>
                <w:b/>
                <w:bCs/>
                <w:lang w:val="en-US"/>
              </w:rPr>
            </w:pPr>
            <w:r w:rsidRPr="6482FF80">
              <w:rPr>
                <w:b/>
                <w:bCs/>
                <w:lang w:val="en-US"/>
              </w:rPr>
              <w:t xml:space="preserve">Safeguarding </w:t>
            </w:r>
            <w:proofErr w:type="spellStart"/>
            <w:r w:rsidRPr="6482FF80">
              <w:rPr>
                <w:b/>
                <w:bCs/>
                <w:lang w:val="en-US"/>
              </w:rPr>
              <w:t>co-ordinator</w:t>
            </w:r>
            <w:proofErr w:type="spellEnd"/>
          </w:p>
        </w:tc>
        <w:tc>
          <w:tcPr>
            <w:tcW w:w="2784" w:type="dxa"/>
          </w:tcPr>
          <w:p w14:paraId="370A0B76" w14:textId="77777777" w:rsidR="6482FF80" w:rsidRDefault="6482FF80" w:rsidP="6482FF80">
            <w:pPr>
              <w:spacing w:after="0"/>
              <w:rPr>
                <w:lang w:val="en-US"/>
              </w:rPr>
            </w:pPr>
          </w:p>
        </w:tc>
      </w:tr>
      <w:tr w:rsidR="6482FF80" w14:paraId="40CC636C" w14:textId="77777777" w:rsidTr="6482FF80">
        <w:trPr>
          <w:trHeight w:val="300"/>
        </w:trPr>
        <w:tc>
          <w:tcPr>
            <w:tcW w:w="6232" w:type="dxa"/>
          </w:tcPr>
          <w:p w14:paraId="22D1485E" w14:textId="77777777" w:rsidR="6482FF80" w:rsidRDefault="6482FF80" w:rsidP="6482FF80">
            <w:pPr>
              <w:spacing w:after="120"/>
              <w:rPr>
                <w:lang w:val="en-US"/>
              </w:rPr>
            </w:pPr>
            <w:r w:rsidRPr="6482FF80">
              <w:rPr>
                <w:lang w:val="en-US"/>
              </w:rPr>
              <w:t>Name</w:t>
            </w:r>
          </w:p>
        </w:tc>
        <w:tc>
          <w:tcPr>
            <w:tcW w:w="2784" w:type="dxa"/>
          </w:tcPr>
          <w:p w14:paraId="5D82A023" w14:textId="77777777" w:rsidR="6482FF80" w:rsidRDefault="6482FF80" w:rsidP="6482FF80">
            <w:pPr>
              <w:spacing w:after="120"/>
              <w:rPr>
                <w:lang w:val="en-US"/>
              </w:rPr>
            </w:pPr>
          </w:p>
        </w:tc>
      </w:tr>
      <w:tr w:rsidR="6482FF80" w14:paraId="3FBEDC93" w14:textId="77777777" w:rsidTr="6482FF80">
        <w:trPr>
          <w:trHeight w:val="300"/>
        </w:trPr>
        <w:tc>
          <w:tcPr>
            <w:tcW w:w="6232" w:type="dxa"/>
          </w:tcPr>
          <w:p w14:paraId="60088CAE" w14:textId="77777777" w:rsidR="6482FF80" w:rsidRDefault="6482FF80" w:rsidP="6482FF80">
            <w:pPr>
              <w:spacing w:after="120"/>
              <w:rPr>
                <w:lang w:val="en-US"/>
              </w:rPr>
            </w:pPr>
            <w:r w:rsidRPr="6482FF80">
              <w:rPr>
                <w:lang w:val="en-US"/>
              </w:rPr>
              <w:t>Telephone</w:t>
            </w:r>
          </w:p>
        </w:tc>
        <w:tc>
          <w:tcPr>
            <w:tcW w:w="2784" w:type="dxa"/>
          </w:tcPr>
          <w:p w14:paraId="2751C984" w14:textId="77777777" w:rsidR="6482FF80" w:rsidRDefault="6482FF80" w:rsidP="6482FF80">
            <w:pPr>
              <w:spacing w:after="120"/>
              <w:rPr>
                <w:lang w:val="en-US"/>
              </w:rPr>
            </w:pPr>
          </w:p>
        </w:tc>
      </w:tr>
      <w:tr w:rsidR="6482FF80" w14:paraId="743A74C6" w14:textId="77777777" w:rsidTr="6482FF80">
        <w:trPr>
          <w:trHeight w:val="300"/>
        </w:trPr>
        <w:tc>
          <w:tcPr>
            <w:tcW w:w="6232" w:type="dxa"/>
          </w:tcPr>
          <w:p w14:paraId="3CC8CAA6" w14:textId="77777777" w:rsidR="6482FF80" w:rsidRDefault="6482FF80" w:rsidP="6482FF80">
            <w:pPr>
              <w:spacing w:after="120"/>
              <w:rPr>
                <w:lang w:val="en-US"/>
              </w:rPr>
            </w:pPr>
            <w:r w:rsidRPr="6482FF80">
              <w:rPr>
                <w:lang w:val="en-US"/>
              </w:rPr>
              <w:t>Email</w:t>
            </w:r>
          </w:p>
        </w:tc>
        <w:tc>
          <w:tcPr>
            <w:tcW w:w="2784" w:type="dxa"/>
          </w:tcPr>
          <w:p w14:paraId="3A4CC556" w14:textId="77777777" w:rsidR="6482FF80" w:rsidRDefault="6482FF80" w:rsidP="6482FF80">
            <w:pPr>
              <w:spacing w:after="120"/>
              <w:rPr>
                <w:lang w:val="en-US"/>
              </w:rPr>
            </w:pPr>
          </w:p>
        </w:tc>
      </w:tr>
      <w:tr w:rsidR="6482FF80" w14:paraId="580C9758" w14:textId="77777777" w:rsidTr="6482FF80">
        <w:trPr>
          <w:trHeight w:val="300"/>
        </w:trPr>
        <w:tc>
          <w:tcPr>
            <w:tcW w:w="6232" w:type="dxa"/>
          </w:tcPr>
          <w:p w14:paraId="428862ED" w14:textId="77777777" w:rsidR="6482FF80" w:rsidRDefault="6482FF80" w:rsidP="6482FF80">
            <w:pPr>
              <w:spacing w:after="0"/>
              <w:rPr>
                <w:lang w:val="en-US"/>
              </w:rPr>
            </w:pPr>
            <w:r w:rsidRPr="6482FF80">
              <w:rPr>
                <w:b/>
                <w:bCs/>
                <w:lang w:val="en-US"/>
              </w:rPr>
              <w:t xml:space="preserve">Deputy Safeguarding </w:t>
            </w:r>
            <w:proofErr w:type="spellStart"/>
            <w:r w:rsidRPr="6482FF80">
              <w:rPr>
                <w:b/>
                <w:bCs/>
                <w:lang w:val="en-US"/>
              </w:rPr>
              <w:t>co-ordinator</w:t>
            </w:r>
            <w:proofErr w:type="spellEnd"/>
            <w:r w:rsidRPr="6482FF80">
              <w:rPr>
                <w:b/>
                <w:bCs/>
                <w:lang w:val="en-US"/>
              </w:rPr>
              <w:t>/s</w:t>
            </w:r>
          </w:p>
          <w:p w14:paraId="1B81AB44" w14:textId="77777777" w:rsidR="6482FF80" w:rsidRDefault="6482FF80" w:rsidP="6482FF80">
            <w:pPr>
              <w:spacing w:after="0"/>
              <w:rPr>
                <w:i/>
                <w:iCs/>
                <w:lang w:val="en-US"/>
              </w:rPr>
            </w:pPr>
            <w:r w:rsidRPr="6482FF80">
              <w:rPr>
                <w:i/>
                <w:iCs/>
                <w:color w:val="00B050"/>
                <w:lang w:val="en-US"/>
              </w:rPr>
              <w:t>(add more lines if needed)</w:t>
            </w:r>
          </w:p>
        </w:tc>
        <w:tc>
          <w:tcPr>
            <w:tcW w:w="2784" w:type="dxa"/>
          </w:tcPr>
          <w:p w14:paraId="0936A6EF" w14:textId="77777777" w:rsidR="6482FF80" w:rsidRDefault="6482FF80" w:rsidP="6482FF80">
            <w:pPr>
              <w:spacing w:after="0"/>
              <w:rPr>
                <w:b/>
                <w:bCs/>
                <w:lang w:val="en-US"/>
              </w:rPr>
            </w:pPr>
          </w:p>
        </w:tc>
      </w:tr>
      <w:tr w:rsidR="6482FF80" w14:paraId="0E29F30F" w14:textId="77777777" w:rsidTr="6482FF80">
        <w:trPr>
          <w:trHeight w:val="300"/>
        </w:trPr>
        <w:tc>
          <w:tcPr>
            <w:tcW w:w="6232" w:type="dxa"/>
          </w:tcPr>
          <w:p w14:paraId="6A375505" w14:textId="77777777" w:rsidR="6482FF80" w:rsidRDefault="6482FF80" w:rsidP="6482FF80">
            <w:pPr>
              <w:spacing w:after="120"/>
              <w:rPr>
                <w:lang w:val="en-US"/>
              </w:rPr>
            </w:pPr>
            <w:r w:rsidRPr="6482FF80">
              <w:rPr>
                <w:lang w:val="en-US"/>
              </w:rPr>
              <w:t>Name</w:t>
            </w:r>
          </w:p>
        </w:tc>
        <w:tc>
          <w:tcPr>
            <w:tcW w:w="2784" w:type="dxa"/>
          </w:tcPr>
          <w:p w14:paraId="658EAE7F" w14:textId="77777777" w:rsidR="6482FF80" w:rsidRDefault="6482FF80" w:rsidP="6482FF80">
            <w:pPr>
              <w:spacing w:after="120"/>
              <w:rPr>
                <w:lang w:val="en-US"/>
              </w:rPr>
            </w:pPr>
          </w:p>
        </w:tc>
      </w:tr>
      <w:tr w:rsidR="6482FF80" w14:paraId="0CD1017B" w14:textId="77777777" w:rsidTr="6482FF80">
        <w:trPr>
          <w:trHeight w:val="300"/>
        </w:trPr>
        <w:tc>
          <w:tcPr>
            <w:tcW w:w="6232" w:type="dxa"/>
          </w:tcPr>
          <w:p w14:paraId="29ACF080" w14:textId="77777777" w:rsidR="6482FF80" w:rsidRDefault="6482FF80" w:rsidP="6482FF80">
            <w:pPr>
              <w:spacing w:after="120"/>
              <w:rPr>
                <w:lang w:val="en-US"/>
              </w:rPr>
            </w:pPr>
            <w:r w:rsidRPr="6482FF80">
              <w:rPr>
                <w:lang w:val="en-US"/>
              </w:rPr>
              <w:t>Telephone</w:t>
            </w:r>
          </w:p>
        </w:tc>
        <w:tc>
          <w:tcPr>
            <w:tcW w:w="2784" w:type="dxa"/>
          </w:tcPr>
          <w:p w14:paraId="08FF961A" w14:textId="77777777" w:rsidR="6482FF80" w:rsidRDefault="6482FF80" w:rsidP="6482FF80">
            <w:pPr>
              <w:spacing w:after="120"/>
              <w:rPr>
                <w:lang w:val="en-US"/>
              </w:rPr>
            </w:pPr>
          </w:p>
        </w:tc>
      </w:tr>
      <w:tr w:rsidR="6482FF80" w14:paraId="766545D6" w14:textId="77777777" w:rsidTr="6482FF80">
        <w:trPr>
          <w:trHeight w:val="300"/>
        </w:trPr>
        <w:tc>
          <w:tcPr>
            <w:tcW w:w="6232" w:type="dxa"/>
          </w:tcPr>
          <w:p w14:paraId="2E7FE145" w14:textId="77777777" w:rsidR="6482FF80" w:rsidRDefault="6482FF80" w:rsidP="6482FF80">
            <w:pPr>
              <w:spacing w:after="120"/>
              <w:rPr>
                <w:lang w:val="en-US"/>
              </w:rPr>
            </w:pPr>
            <w:r w:rsidRPr="6482FF80">
              <w:rPr>
                <w:lang w:val="en-US"/>
              </w:rPr>
              <w:t>Email</w:t>
            </w:r>
          </w:p>
        </w:tc>
        <w:tc>
          <w:tcPr>
            <w:tcW w:w="2784" w:type="dxa"/>
          </w:tcPr>
          <w:p w14:paraId="2BAEE688" w14:textId="77777777" w:rsidR="6482FF80" w:rsidRDefault="6482FF80" w:rsidP="6482FF80">
            <w:pPr>
              <w:spacing w:after="120"/>
              <w:rPr>
                <w:lang w:val="en-US"/>
              </w:rPr>
            </w:pPr>
          </w:p>
        </w:tc>
      </w:tr>
      <w:tr w:rsidR="6482FF80" w14:paraId="332AA025" w14:textId="77777777" w:rsidTr="6482FF80">
        <w:trPr>
          <w:trHeight w:val="300"/>
        </w:trPr>
        <w:tc>
          <w:tcPr>
            <w:tcW w:w="6232" w:type="dxa"/>
          </w:tcPr>
          <w:p w14:paraId="5221B501" w14:textId="77777777" w:rsidR="6482FF80" w:rsidRDefault="6482FF80" w:rsidP="6482FF80">
            <w:pPr>
              <w:spacing w:after="0"/>
              <w:rPr>
                <w:b/>
                <w:bCs/>
                <w:lang w:val="en-US"/>
              </w:rPr>
            </w:pPr>
            <w:r w:rsidRPr="6482FF80">
              <w:rPr>
                <w:b/>
                <w:bCs/>
                <w:lang w:val="en-US"/>
              </w:rPr>
              <w:t>Expert advice and support</w:t>
            </w:r>
          </w:p>
        </w:tc>
        <w:tc>
          <w:tcPr>
            <w:tcW w:w="2784" w:type="dxa"/>
          </w:tcPr>
          <w:p w14:paraId="6F801F43" w14:textId="77777777" w:rsidR="6482FF80" w:rsidRDefault="6482FF80" w:rsidP="6482FF80">
            <w:pPr>
              <w:spacing w:after="0"/>
              <w:rPr>
                <w:b/>
                <w:bCs/>
                <w:lang w:val="en-US"/>
              </w:rPr>
            </w:pPr>
          </w:p>
        </w:tc>
      </w:tr>
      <w:tr w:rsidR="6482FF80" w14:paraId="00261526" w14:textId="77777777" w:rsidTr="6482FF80">
        <w:trPr>
          <w:trHeight w:val="300"/>
        </w:trPr>
        <w:tc>
          <w:tcPr>
            <w:tcW w:w="6232" w:type="dxa"/>
          </w:tcPr>
          <w:p w14:paraId="53D87FA5" w14:textId="77777777" w:rsidR="6482FF80" w:rsidRDefault="6482FF80" w:rsidP="6482FF80">
            <w:pPr>
              <w:spacing w:after="120"/>
              <w:rPr>
                <w:lang w:val="en-US"/>
              </w:rPr>
            </w:pPr>
            <w:r w:rsidRPr="6482FF80">
              <w:rPr>
                <w:lang w:val="en-US"/>
              </w:rPr>
              <w:t>Is the AM registered with an expert agency such as 31:8?</w:t>
            </w:r>
          </w:p>
        </w:tc>
        <w:tc>
          <w:tcPr>
            <w:tcW w:w="2784" w:type="dxa"/>
          </w:tcPr>
          <w:p w14:paraId="274AE95A" w14:textId="77777777" w:rsidR="6482FF80" w:rsidRDefault="6482FF80" w:rsidP="6482FF80">
            <w:pPr>
              <w:spacing w:after="120"/>
              <w:rPr>
                <w:lang w:val="en-US"/>
              </w:rPr>
            </w:pPr>
            <w:r w:rsidRPr="6482FF80">
              <w:rPr>
                <w:lang w:val="en-US"/>
              </w:rPr>
              <w:t>Yes/No</w:t>
            </w:r>
          </w:p>
        </w:tc>
      </w:tr>
      <w:tr w:rsidR="6482FF80" w14:paraId="34E6F77C" w14:textId="77777777" w:rsidTr="6482FF80">
        <w:trPr>
          <w:trHeight w:val="300"/>
        </w:trPr>
        <w:tc>
          <w:tcPr>
            <w:tcW w:w="6232" w:type="dxa"/>
          </w:tcPr>
          <w:p w14:paraId="566B4E86" w14:textId="77777777" w:rsidR="6482FF80" w:rsidRDefault="6482FF80" w:rsidP="6482FF80">
            <w:pPr>
              <w:spacing w:after="120"/>
              <w:rPr>
                <w:lang w:val="en-US"/>
              </w:rPr>
            </w:pPr>
            <w:r w:rsidRPr="6482FF80">
              <w:rPr>
                <w:lang w:val="en-US"/>
              </w:rPr>
              <w:t>Name of agency</w:t>
            </w:r>
          </w:p>
        </w:tc>
        <w:tc>
          <w:tcPr>
            <w:tcW w:w="2784" w:type="dxa"/>
          </w:tcPr>
          <w:p w14:paraId="2F84730B" w14:textId="77777777" w:rsidR="6482FF80" w:rsidRDefault="6482FF80" w:rsidP="6482FF80">
            <w:pPr>
              <w:spacing w:after="120"/>
              <w:rPr>
                <w:lang w:val="en-US"/>
              </w:rPr>
            </w:pPr>
          </w:p>
        </w:tc>
      </w:tr>
      <w:tr w:rsidR="6482FF80" w14:paraId="43157255" w14:textId="77777777" w:rsidTr="6482FF80">
        <w:trPr>
          <w:trHeight w:val="300"/>
        </w:trPr>
        <w:tc>
          <w:tcPr>
            <w:tcW w:w="6232" w:type="dxa"/>
          </w:tcPr>
          <w:p w14:paraId="191FECF9" w14:textId="77777777" w:rsidR="6482FF80" w:rsidRDefault="6482FF80" w:rsidP="6482FF80">
            <w:pPr>
              <w:spacing w:after="120"/>
              <w:rPr>
                <w:b/>
                <w:bCs/>
                <w:lang w:val="en-US"/>
              </w:rPr>
            </w:pPr>
            <w:r w:rsidRPr="6482FF80">
              <w:rPr>
                <w:b/>
                <w:bCs/>
                <w:lang w:val="en-US"/>
              </w:rPr>
              <w:t>Training</w:t>
            </w:r>
          </w:p>
        </w:tc>
        <w:tc>
          <w:tcPr>
            <w:tcW w:w="2784" w:type="dxa"/>
          </w:tcPr>
          <w:p w14:paraId="241EC0C0" w14:textId="77777777" w:rsidR="6482FF80" w:rsidRDefault="6482FF80" w:rsidP="6482FF80">
            <w:pPr>
              <w:spacing w:after="120"/>
              <w:rPr>
                <w:lang w:val="en-US"/>
              </w:rPr>
            </w:pPr>
          </w:p>
        </w:tc>
      </w:tr>
      <w:tr w:rsidR="6482FF80" w14:paraId="2A06704C" w14:textId="77777777" w:rsidTr="6482FF80">
        <w:trPr>
          <w:trHeight w:val="300"/>
        </w:trPr>
        <w:tc>
          <w:tcPr>
            <w:tcW w:w="6232" w:type="dxa"/>
          </w:tcPr>
          <w:p w14:paraId="3781D279" w14:textId="77777777" w:rsidR="6482FF80" w:rsidRDefault="6482FF80" w:rsidP="6482FF80">
            <w:pPr>
              <w:spacing w:after="120"/>
              <w:rPr>
                <w:b/>
                <w:bCs/>
                <w:lang w:val="en-US"/>
              </w:rPr>
            </w:pPr>
            <w:r w:rsidRPr="6482FF80">
              <w:rPr>
                <w:lang w:val="en-US"/>
              </w:rPr>
              <w:t>Has all necessary role-holder safeguarding training been undertaken or scheduled? If not, please set out measures to be taken to correct this.</w:t>
            </w:r>
          </w:p>
        </w:tc>
        <w:tc>
          <w:tcPr>
            <w:tcW w:w="2784" w:type="dxa"/>
          </w:tcPr>
          <w:p w14:paraId="16930DFD" w14:textId="77777777" w:rsidR="6482FF80" w:rsidRDefault="6482FF80" w:rsidP="6482FF80">
            <w:pPr>
              <w:spacing w:after="120"/>
              <w:rPr>
                <w:lang w:val="en-US"/>
              </w:rPr>
            </w:pPr>
          </w:p>
        </w:tc>
      </w:tr>
      <w:tr w:rsidR="6482FF80" w14:paraId="674A3036" w14:textId="77777777" w:rsidTr="6482FF80">
        <w:trPr>
          <w:trHeight w:val="300"/>
        </w:trPr>
        <w:tc>
          <w:tcPr>
            <w:tcW w:w="6232" w:type="dxa"/>
          </w:tcPr>
          <w:p w14:paraId="3A186C59" w14:textId="77777777" w:rsidR="6482FF80" w:rsidRDefault="6482FF80" w:rsidP="6482FF80">
            <w:pPr>
              <w:spacing w:after="0"/>
              <w:rPr>
                <w:b/>
                <w:bCs/>
                <w:lang w:val="en-US"/>
              </w:rPr>
            </w:pPr>
            <w:r w:rsidRPr="6482FF80">
              <w:rPr>
                <w:b/>
                <w:bCs/>
                <w:lang w:val="en-US"/>
              </w:rPr>
              <w:t>AM safeguarding policy</w:t>
            </w:r>
          </w:p>
        </w:tc>
        <w:tc>
          <w:tcPr>
            <w:tcW w:w="2784" w:type="dxa"/>
          </w:tcPr>
          <w:p w14:paraId="331A8617" w14:textId="77777777" w:rsidR="6482FF80" w:rsidRDefault="6482FF80" w:rsidP="6482FF80">
            <w:pPr>
              <w:spacing w:after="0"/>
              <w:rPr>
                <w:b/>
                <w:bCs/>
                <w:lang w:val="en-US"/>
              </w:rPr>
            </w:pPr>
          </w:p>
        </w:tc>
      </w:tr>
      <w:tr w:rsidR="6482FF80" w14:paraId="5949B1C7" w14:textId="77777777" w:rsidTr="6482FF80">
        <w:trPr>
          <w:trHeight w:val="300"/>
        </w:trPr>
        <w:tc>
          <w:tcPr>
            <w:tcW w:w="6232" w:type="dxa"/>
          </w:tcPr>
          <w:p w14:paraId="10C940F7" w14:textId="77777777" w:rsidR="6482FF80" w:rsidRDefault="6482FF80" w:rsidP="6482FF80">
            <w:pPr>
              <w:spacing w:after="120"/>
              <w:rPr>
                <w:lang w:val="en-US"/>
              </w:rPr>
            </w:pPr>
            <w:r w:rsidRPr="6482FF80">
              <w:rPr>
                <w:lang w:val="en-US"/>
              </w:rPr>
              <w:t>When was the AM’s safeguarding policy last reviewed?</w:t>
            </w:r>
          </w:p>
        </w:tc>
        <w:tc>
          <w:tcPr>
            <w:tcW w:w="2784" w:type="dxa"/>
          </w:tcPr>
          <w:p w14:paraId="4C23E14A" w14:textId="77777777" w:rsidR="6482FF80" w:rsidRDefault="6482FF80" w:rsidP="6482FF80">
            <w:pPr>
              <w:spacing w:after="120"/>
              <w:rPr>
                <w:lang w:val="en-US"/>
              </w:rPr>
            </w:pPr>
          </w:p>
        </w:tc>
      </w:tr>
      <w:tr w:rsidR="6482FF80" w14:paraId="0E01F8B0" w14:textId="77777777" w:rsidTr="6482FF80">
        <w:trPr>
          <w:trHeight w:val="300"/>
        </w:trPr>
        <w:tc>
          <w:tcPr>
            <w:tcW w:w="6232" w:type="dxa"/>
          </w:tcPr>
          <w:p w14:paraId="20AE6CE6" w14:textId="77777777" w:rsidR="6482FF80" w:rsidRDefault="6482FF80" w:rsidP="6482FF80">
            <w:pPr>
              <w:spacing w:after="0"/>
              <w:rPr>
                <w:b/>
                <w:bCs/>
                <w:lang w:val="en-US"/>
              </w:rPr>
            </w:pPr>
            <w:r w:rsidRPr="6482FF80">
              <w:rPr>
                <w:b/>
                <w:bCs/>
                <w:lang w:val="en-US"/>
              </w:rPr>
              <w:t>Safeguarding concerns</w:t>
            </w:r>
          </w:p>
        </w:tc>
        <w:tc>
          <w:tcPr>
            <w:tcW w:w="2784" w:type="dxa"/>
          </w:tcPr>
          <w:p w14:paraId="4311E7D2" w14:textId="77777777" w:rsidR="6482FF80" w:rsidRDefault="6482FF80" w:rsidP="6482FF80">
            <w:pPr>
              <w:spacing w:after="0"/>
              <w:rPr>
                <w:b/>
                <w:bCs/>
                <w:lang w:val="en-US"/>
              </w:rPr>
            </w:pPr>
          </w:p>
        </w:tc>
      </w:tr>
      <w:tr w:rsidR="6482FF80" w14:paraId="0E9DFB4B" w14:textId="77777777" w:rsidTr="6482FF80">
        <w:trPr>
          <w:trHeight w:val="300"/>
        </w:trPr>
        <w:tc>
          <w:tcPr>
            <w:tcW w:w="6232" w:type="dxa"/>
          </w:tcPr>
          <w:p w14:paraId="53691968" w14:textId="4F6B0FB4" w:rsidR="6482FF80" w:rsidRDefault="6482FF80" w:rsidP="6482FF80">
            <w:pPr>
              <w:spacing w:after="120"/>
              <w:rPr>
                <w:lang w:val="en-US"/>
              </w:rPr>
            </w:pPr>
            <w:r w:rsidRPr="6482FF80">
              <w:rPr>
                <w:lang w:val="en-US"/>
              </w:rPr>
              <w:t>Does the AM have any contracts in place with individuals, to ensure the safety of all?</w:t>
            </w:r>
            <w:r w:rsidRPr="6482FF80">
              <w:rPr>
                <w:i/>
                <w:iCs/>
                <w:lang w:val="en-US"/>
              </w:rPr>
              <w:t xml:space="preserve"> If ‘yes’, please list on a separate page – the </w:t>
            </w:r>
            <w:r w:rsidR="005B463F">
              <w:rPr>
                <w:i/>
                <w:iCs/>
                <w:lang w:val="en-US"/>
              </w:rPr>
              <w:t>QiB</w:t>
            </w:r>
            <w:r w:rsidRPr="6482FF80">
              <w:rPr>
                <w:i/>
                <w:iCs/>
                <w:lang w:val="en-US"/>
              </w:rPr>
              <w:t xml:space="preserve"> Safeguarding Co-ordinator may need to discuss these with you</w:t>
            </w:r>
          </w:p>
        </w:tc>
        <w:tc>
          <w:tcPr>
            <w:tcW w:w="2784" w:type="dxa"/>
          </w:tcPr>
          <w:p w14:paraId="2FC71ADF" w14:textId="77777777" w:rsidR="6482FF80" w:rsidRDefault="6482FF80" w:rsidP="6482FF80">
            <w:pPr>
              <w:spacing w:after="120"/>
              <w:rPr>
                <w:lang w:val="en-US"/>
              </w:rPr>
            </w:pPr>
            <w:r w:rsidRPr="6482FF80">
              <w:rPr>
                <w:lang w:val="en-US"/>
              </w:rPr>
              <w:t>Yes/No</w:t>
            </w:r>
          </w:p>
        </w:tc>
      </w:tr>
      <w:tr w:rsidR="6482FF80" w14:paraId="7918CF31" w14:textId="77777777" w:rsidTr="6482FF80">
        <w:trPr>
          <w:trHeight w:val="300"/>
        </w:trPr>
        <w:tc>
          <w:tcPr>
            <w:tcW w:w="6232" w:type="dxa"/>
          </w:tcPr>
          <w:p w14:paraId="50EA8C45" w14:textId="0AD914FE" w:rsidR="6482FF80" w:rsidRDefault="6482FF80" w:rsidP="6482FF80">
            <w:pPr>
              <w:spacing w:after="120"/>
              <w:rPr>
                <w:lang w:val="en-US"/>
              </w:rPr>
            </w:pPr>
            <w:r w:rsidRPr="6482FF80">
              <w:rPr>
                <w:lang w:val="en-US"/>
              </w:rPr>
              <w:t>Have there been any safeguarding issues or concerns within the AM over the last 12 months?</w:t>
            </w:r>
            <w:r w:rsidRPr="6482FF80">
              <w:rPr>
                <w:i/>
                <w:iCs/>
                <w:lang w:val="en-US"/>
              </w:rPr>
              <w:t xml:space="preserve"> If ‘yes, please add notes separately – the </w:t>
            </w:r>
            <w:r w:rsidR="005B463F">
              <w:rPr>
                <w:i/>
                <w:iCs/>
                <w:lang w:val="en-US"/>
              </w:rPr>
              <w:t>QiB</w:t>
            </w:r>
            <w:r w:rsidRPr="6482FF80">
              <w:rPr>
                <w:i/>
                <w:iCs/>
                <w:lang w:val="en-US"/>
              </w:rPr>
              <w:t xml:space="preserve"> Safeguarding Co-ordinator may need to discuss these with you</w:t>
            </w:r>
          </w:p>
        </w:tc>
        <w:tc>
          <w:tcPr>
            <w:tcW w:w="2784" w:type="dxa"/>
          </w:tcPr>
          <w:p w14:paraId="3D2B24E8" w14:textId="77777777" w:rsidR="6482FF80" w:rsidRDefault="6482FF80" w:rsidP="6482FF80">
            <w:pPr>
              <w:spacing w:after="120"/>
              <w:rPr>
                <w:lang w:val="en-US"/>
              </w:rPr>
            </w:pPr>
            <w:r w:rsidRPr="6482FF80">
              <w:rPr>
                <w:lang w:val="en-US"/>
              </w:rPr>
              <w:t>Yes/No</w:t>
            </w:r>
          </w:p>
        </w:tc>
      </w:tr>
      <w:tr w:rsidR="6482FF80" w14:paraId="516C517F" w14:textId="77777777" w:rsidTr="6482FF80">
        <w:trPr>
          <w:trHeight w:val="300"/>
        </w:trPr>
        <w:tc>
          <w:tcPr>
            <w:tcW w:w="6232" w:type="dxa"/>
          </w:tcPr>
          <w:p w14:paraId="6A0DD49C" w14:textId="77777777" w:rsidR="6482FF80" w:rsidRDefault="6482FF80" w:rsidP="6482FF80">
            <w:pPr>
              <w:spacing w:after="120"/>
              <w:rPr>
                <w:b/>
                <w:bCs/>
                <w:lang w:val="en-US"/>
              </w:rPr>
            </w:pPr>
            <w:r w:rsidRPr="6482FF80">
              <w:rPr>
                <w:b/>
                <w:bCs/>
                <w:lang w:val="en-US"/>
              </w:rPr>
              <w:t>Date of report</w:t>
            </w:r>
          </w:p>
        </w:tc>
        <w:tc>
          <w:tcPr>
            <w:tcW w:w="2784" w:type="dxa"/>
          </w:tcPr>
          <w:p w14:paraId="0850A43D" w14:textId="77777777" w:rsidR="6482FF80" w:rsidRDefault="6482FF80" w:rsidP="6482FF80">
            <w:pPr>
              <w:spacing w:after="120"/>
              <w:rPr>
                <w:b/>
                <w:bCs/>
                <w:lang w:val="en-US"/>
              </w:rPr>
            </w:pPr>
          </w:p>
        </w:tc>
      </w:tr>
    </w:tbl>
    <w:p w14:paraId="06A22CBF" w14:textId="77777777" w:rsidR="6482FF80" w:rsidRDefault="6482FF80" w:rsidP="6482FF80">
      <w:pPr>
        <w:rPr>
          <w:lang w:val="en-US"/>
        </w:rPr>
      </w:pPr>
    </w:p>
    <w:p w14:paraId="60E7EC03" w14:textId="640569FE" w:rsidR="5AD50CBB" w:rsidRDefault="30DB5E58" w:rsidP="7F7878D8">
      <w:pPr>
        <w:pStyle w:val="Heading1"/>
        <w:numPr>
          <w:ilvl w:val="0"/>
          <w:numId w:val="0"/>
        </w:numPr>
        <w:rPr>
          <w:sz w:val="28"/>
          <w:szCs w:val="28"/>
        </w:rPr>
      </w:pPr>
      <w:bookmarkStart w:id="370" w:name="_Questions_and_Observations"/>
      <w:bookmarkStart w:id="371" w:name="_Toc1621461670"/>
      <w:bookmarkStart w:id="372" w:name="_Toc13076060"/>
      <w:r w:rsidRPr="15F9ED11">
        <w:rPr>
          <w:sz w:val="28"/>
          <w:szCs w:val="28"/>
        </w:rPr>
        <w:lastRenderedPageBreak/>
        <w:t>Questions and Observations about practice in Area Meetings</w:t>
      </w:r>
      <w:bookmarkEnd w:id="370"/>
      <w:bookmarkEnd w:id="371"/>
      <w:bookmarkEnd w:id="372"/>
    </w:p>
    <w:p w14:paraId="40586E95" w14:textId="1ECFC27B" w:rsidR="5AD50CBB" w:rsidRDefault="5AD50CBB" w:rsidP="471B8529">
      <w:pPr>
        <w:rPr>
          <w:b/>
          <w:bCs/>
        </w:rPr>
      </w:pPr>
      <w:r w:rsidRPr="471B8529">
        <w:rPr>
          <w:b/>
          <w:bCs/>
        </w:rPr>
        <w:t>Answering some questions and observations about practice in Area Meetings:</w:t>
      </w:r>
    </w:p>
    <w:p w14:paraId="79A69DAD" w14:textId="77777777" w:rsidR="5AD50CBB" w:rsidRDefault="5AD50CBB" w:rsidP="471B8529">
      <w:pPr>
        <w:rPr>
          <w:b/>
          <w:bCs/>
        </w:rPr>
      </w:pPr>
      <w:r w:rsidRPr="471B8529">
        <w:rPr>
          <w:b/>
          <w:bCs/>
        </w:rPr>
        <w:t>Appointing, Nominating or Recruiting?</w:t>
      </w:r>
    </w:p>
    <w:p w14:paraId="7493C14A" w14:textId="77777777" w:rsidR="5AD50CBB" w:rsidRDefault="5AD50CBB">
      <w:r>
        <w:t xml:space="preserve">The term ‘safer recruitment’ is used in other churches and organisations, which means it should be understood by people coming to Quakers from elsewhere. But it’s fine to change the term to ‘safer </w:t>
      </w:r>
      <w:proofErr w:type="gramStart"/>
      <w:r>
        <w:t>appointments’</w:t>
      </w:r>
      <w:proofErr w:type="gramEnd"/>
      <w:r>
        <w:t>.</w:t>
      </w:r>
    </w:p>
    <w:p w14:paraId="38F659DA" w14:textId="77777777" w:rsidR="5AD50CBB" w:rsidRDefault="5AD50CBB" w:rsidP="471B8529">
      <w:pPr>
        <w:rPr>
          <w:b/>
          <w:bCs/>
        </w:rPr>
      </w:pPr>
      <w:r w:rsidRPr="471B8529">
        <w:rPr>
          <w:b/>
          <w:bCs/>
        </w:rPr>
        <w:t>We don’t advertise vacant posts</w:t>
      </w:r>
    </w:p>
    <w:p w14:paraId="6DEF91E5" w14:textId="73D6A178" w:rsidR="5AD50CBB" w:rsidRDefault="5AD50CBB">
      <w:r>
        <w:t xml:space="preserve">The appointment process starts when the meeting identifies the need for a task to be </w:t>
      </w:r>
      <w:r w:rsidR="6D29815A">
        <w:t>perform</w:t>
      </w:r>
      <w:r w:rsidR="76D1C7F7">
        <w:t>ed</w:t>
      </w:r>
      <w:r>
        <w:t xml:space="preserve"> (</w:t>
      </w:r>
      <w:proofErr w:type="spellStart"/>
      <w:r>
        <w:t>Qfp</w:t>
      </w:r>
      <w:proofErr w:type="spellEnd"/>
      <w:r>
        <w:t xml:space="preserve"> 3.23)</w:t>
      </w:r>
      <w:r w:rsidR="09A7082E">
        <w:t xml:space="preserve"> </w:t>
      </w:r>
      <w:r w:rsidR="6D29815A">
        <w:t>So</w:t>
      </w:r>
      <w:r>
        <w:t xml:space="preserve"> all Friends should be aware that posts are vacant</w:t>
      </w:r>
      <w:r w:rsidR="40F2C629">
        <w:t>,</w:t>
      </w:r>
      <w:r>
        <w:t xml:space="preserve"> it may be helpful to remind Friends about this in notices or a newsletter. It is rare for a Friend to ‘apply’ for a role – but not unheard of.</w:t>
      </w:r>
    </w:p>
    <w:p w14:paraId="6DE42B63" w14:textId="77777777" w:rsidR="5AD50CBB" w:rsidRDefault="5AD50CBB">
      <w:r>
        <w:t>Nomination committees ask people if they would be prepared to take on a role; Friends are often surprised when they are asked to take on a role</w:t>
      </w:r>
    </w:p>
    <w:p w14:paraId="2B448765" w14:textId="77777777" w:rsidR="5AD50CBB" w:rsidRDefault="5AD50CBB">
      <w:r>
        <w:t xml:space="preserve">It’s right for nominations committees to ask Friends who might not have considered a role. But Nominations should still reassure themselves that the person they’re approaching is right for the job. </w:t>
      </w:r>
    </w:p>
    <w:p w14:paraId="597B120E" w14:textId="77777777" w:rsidR="5AD50CBB" w:rsidRDefault="5AD50CBB">
      <w:r>
        <w:t xml:space="preserve">Many Meetings ask all members and attenders to fill in a simple form, with information about experience and how they would like to use their gifts in the Meeting; this helps inform nominations committees, but of course they still </w:t>
      </w:r>
      <w:proofErr w:type="gramStart"/>
      <w:r>
        <w:t>have to</w:t>
      </w:r>
      <w:proofErr w:type="gramEnd"/>
      <w:r>
        <w:t xml:space="preserve"> do their own discernment.</w:t>
      </w:r>
    </w:p>
    <w:p w14:paraId="658298F4" w14:textId="77777777" w:rsidR="5AD50CBB" w:rsidRDefault="5AD50CBB" w:rsidP="471B8529">
      <w:pPr>
        <w:rPr>
          <w:b/>
        </w:rPr>
      </w:pPr>
      <w:r w:rsidRPr="7C5EB78B">
        <w:rPr>
          <w:b/>
        </w:rPr>
        <w:t>Nominations committee does not have information on which to base any safeguarding decisions</w:t>
      </w:r>
    </w:p>
    <w:p w14:paraId="352EF562" w14:textId="77777777" w:rsidR="5AD50CBB" w:rsidRDefault="5AD50CBB">
      <w:r>
        <w:t>Nominations committees are already expected to understand the role and what the qualifications of the role are.</w:t>
      </w:r>
    </w:p>
    <w:p w14:paraId="488FAF66" w14:textId="118E9D35" w:rsidR="5AD50CBB" w:rsidRDefault="5AD50CBB" w:rsidP="471B8529">
      <w:pPr>
        <w:rPr>
          <w:b/>
        </w:rPr>
      </w:pPr>
      <w:r w:rsidRPr="7C5EB78B">
        <w:rPr>
          <w:b/>
        </w:rPr>
        <w:t xml:space="preserve">We don’t interview people for roles, so there is no opportunity to ask someone how they might approach </w:t>
      </w:r>
      <w:proofErr w:type="gramStart"/>
      <w:r w:rsidRPr="7C5EB78B">
        <w:rPr>
          <w:b/>
        </w:rPr>
        <w:t>situations ?</w:t>
      </w:r>
      <w:proofErr w:type="gramEnd"/>
    </w:p>
    <w:p w14:paraId="242E9484" w14:textId="77777777" w:rsidR="5AD50CBB" w:rsidRDefault="5AD50CBB">
      <w:proofErr w:type="spellStart"/>
      <w:r>
        <w:t>Qfp</w:t>
      </w:r>
      <w:proofErr w:type="spellEnd"/>
      <w:r>
        <w:t xml:space="preserve"> 3.24h says ‘The duration and scope of an appointment should be explained to all who are asked to accept nomination; the approach should not be made casually or acceptance taken for granted.’ </w:t>
      </w:r>
    </w:p>
    <w:p w14:paraId="12483148" w14:textId="77777777" w:rsidR="5AD50CBB" w:rsidRDefault="5AD50CBB">
      <w:r>
        <w:t xml:space="preserve">Nominations committees can and should discuss various issues with possible role-holders. This could include checking background and experience. In some cases, the conversation will lead to a mutual understanding that this role isn’t right for someone (for many reasons - lack of time, lack of experience, lack of inclination or it’s not appropriate for this Friend to work </w:t>
      </w:r>
      <w:proofErr w:type="gramStart"/>
      <w:r>
        <w:t>direct</w:t>
      </w:r>
      <w:proofErr w:type="gramEnd"/>
      <w:r>
        <w:t xml:space="preserve"> with vulnerable people). Asking Friends to fill in </w:t>
      </w:r>
      <w:r>
        <w:lastRenderedPageBreak/>
        <w:t>a simple form at this stage would be an appropriate way of strengthening the nominations process.</w:t>
      </w:r>
    </w:p>
    <w:p w14:paraId="15D73D1F" w14:textId="77777777" w:rsidR="5AD50CBB" w:rsidRDefault="5AD50CBB" w:rsidP="471B8529">
      <w:pPr>
        <w:rPr>
          <w:b/>
        </w:rPr>
      </w:pPr>
      <w:r w:rsidRPr="7C5EB78B">
        <w:rPr>
          <w:b/>
        </w:rPr>
        <w:t>Could the Safeguarding Coordinator be consulted before an approach is made to a particular person about a role?</w:t>
      </w:r>
    </w:p>
    <w:p w14:paraId="619181DF" w14:textId="77777777" w:rsidR="5AD50CBB" w:rsidRDefault="5AD50CBB">
      <w:r>
        <w:t xml:space="preserve">This seems a sensible and practical approach. It would ensure that the people known to the Safeguarding Co-ordinator as being of concern would not be appointed to relevant roles. But a safer appointment process would still be important, in case there are people of concern not known to the Safeguarding Coordinator. </w:t>
      </w:r>
    </w:p>
    <w:p w14:paraId="5AC0787E" w14:textId="77777777" w:rsidR="5AD50CBB" w:rsidRDefault="5AD50CBB" w:rsidP="471B8529">
      <w:pPr>
        <w:rPr>
          <w:b/>
        </w:rPr>
      </w:pPr>
      <w:r w:rsidRPr="7C5EB78B">
        <w:rPr>
          <w:b/>
        </w:rPr>
        <w:t>Can we change the way Friends transfer their membership from one area to another - so that Friends in the previous and new AM have full information about the individual’s history?</w:t>
      </w:r>
    </w:p>
    <w:p w14:paraId="294515EB" w14:textId="77777777" w:rsidR="5AD50CBB" w:rsidRDefault="5AD50CBB">
      <w:r>
        <w:t>It is not advisable to include safeguarding information in the transfer certificate, but we could ask AM Safeguarding Coordinators to contact each other.</w:t>
      </w:r>
    </w:p>
    <w:p w14:paraId="7C71871B" w14:textId="77777777" w:rsidR="5AD50CBB" w:rsidRDefault="5AD50CBB" w:rsidP="471B8529">
      <w:pPr>
        <w:rPr>
          <w:b/>
          <w:bCs/>
        </w:rPr>
      </w:pPr>
      <w:r w:rsidRPr="471B8529">
        <w:rPr>
          <w:b/>
          <w:bCs/>
        </w:rPr>
        <w:t>We’re not convinced the roles listed in the Model Documents need a safer recruitment approach.</w:t>
      </w:r>
    </w:p>
    <w:p w14:paraId="618CCAF1" w14:textId="2B658B6B" w:rsidR="5AD50CBB" w:rsidRDefault="5AD50CBB">
      <w:r>
        <w:t xml:space="preserve">Approaches to different roles vary between meetings. It’s for the Meeting </w:t>
      </w:r>
      <w:proofErr w:type="gramStart"/>
      <w:r>
        <w:t>as a whole to</w:t>
      </w:r>
      <w:proofErr w:type="gramEnd"/>
      <w:r>
        <w:t xml:space="preserve"> decide which posts a safer approach applies to – and it would make sense for this to be on the recommendation of the Safeguarding Coordinator, who should probably consult the nominations committee beforehand.</w:t>
      </w:r>
    </w:p>
    <w:p w14:paraId="4923C40C" w14:textId="77777777" w:rsidR="5AD50CBB" w:rsidRDefault="5AD50CBB" w:rsidP="471B8529">
      <w:pPr>
        <w:rPr>
          <w:b/>
          <w:bCs/>
        </w:rPr>
      </w:pPr>
      <w:r w:rsidRPr="471B8529">
        <w:rPr>
          <w:b/>
          <w:bCs/>
        </w:rPr>
        <w:t>Which body makes the appointment for different roles?</w:t>
      </w:r>
    </w:p>
    <w:p w14:paraId="180A849C" w14:textId="43D54741" w:rsidR="5AD50CBB" w:rsidRDefault="5AD50CBB">
      <w:r>
        <w:t xml:space="preserve">Usually: Pastoral Friends/pastoral care team; </w:t>
      </w:r>
    </w:p>
    <w:p w14:paraId="0CCC83F0" w14:textId="200D13F5" w:rsidR="5AD50CBB" w:rsidRDefault="5AD50CBB">
      <w:r>
        <w:t>Area Meeting (names may come from AM nominations; or direct from local meetings)</w:t>
      </w:r>
    </w:p>
    <w:p w14:paraId="78372F4F" w14:textId="77777777" w:rsidR="5AD50CBB" w:rsidRDefault="5AD50CBB">
      <w:r>
        <w:t>AM Trustees; Area Meeting</w:t>
      </w:r>
    </w:p>
    <w:p w14:paraId="69A85F4C" w14:textId="77777777" w:rsidR="5AD50CBB" w:rsidRDefault="5AD50CBB">
      <w:r>
        <w:t xml:space="preserve">Safeguarding co-ordinators and deputies; various, depending on local circumstances. The SG Coordinator should be a trustee and the AM appoints trustees; the AM may decide that the trustees can appoint one of them to hold the safeguarding role; trustees should probably appoint deputies but in some </w:t>
      </w:r>
      <w:proofErr w:type="gramStart"/>
      <w:r>
        <w:t>areas</w:t>
      </w:r>
      <w:proofErr w:type="gramEnd"/>
      <w:r>
        <w:t xml:space="preserve"> they may be to be nominated by local meetings. </w:t>
      </w:r>
    </w:p>
    <w:p w14:paraId="77F7B05E" w14:textId="77777777" w:rsidR="5AD50CBB" w:rsidRDefault="5AD50CBB">
      <w:r>
        <w:t xml:space="preserve">Advocates for children and young people’s work; Area Meeting  </w:t>
      </w:r>
    </w:p>
    <w:p w14:paraId="65DAEDCF" w14:textId="77777777" w:rsidR="5AD50CBB" w:rsidRDefault="5AD50CBB">
      <w:r>
        <w:t>Children’s meeting committee/volunteers; Local Meeting</w:t>
      </w:r>
    </w:p>
    <w:p w14:paraId="7BC32BC0" w14:textId="05C32519" w:rsidR="471B8529" w:rsidRDefault="5AD50CBB" w:rsidP="471B8529">
      <w:r>
        <w:t>Employees who work with children and young people or adults at risk; formally, this would be the AM trustees although in practice it may be delegated to local meetings.</w:t>
      </w:r>
    </w:p>
    <w:p w14:paraId="3A3E89B4" w14:textId="77777777" w:rsidR="00070ECF" w:rsidRDefault="00070ECF" w:rsidP="471B8529"/>
    <w:p w14:paraId="606283CC" w14:textId="77777777" w:rsidR="00F876B4" w:rsidRPr="00DB0628" w:rsidRDefault="00F876B4" w:rsidP="471B8529">
      <w:pPr>
        <w:rPr>
          <w:sz w:val="20"/>
          <w:szCs w:val="20"/>
          <w:u w:val="single"/>
        </w:rPr>
      </w:pPr>
      <w:r w:rsidRPr="00DB0628">
        <w:rPr>
          <w:sz w:val="20"/>
          <w:szCs w:val="20"/>
          <w:u w:val="single"/>
        </w:rPr>
        <w:lastRenderedPageBreak/>
        <w:t>Safeguarding Procedures &amp; Toolkit for AMs</w:t>
      </w:r>
    </w:p>
    <w:p w14:paraId="5A176E7E" w14:textId="33A67535" w:rsidR="00070ECF" w:rsidRPr="00DB0628" w:rsidRDefault="009D24F8" w:rsidP="471B8529">
      <w:pPr>
        <w:rPr>
          <w:sz w:val="20"/>
          <w:szCs w:val="20"/>
          <w:u w:val="single"/>
        </w:rPr>
      </w:pPr>
      <w:r w:rsidRPr="00DB0628">
        <w:rPr>
          <w:sz w:val="20"/>
          <w:szCs w:val="20"/>
          <w:u w:val="single"/>
        </w:rPr>
        <w:t>Document Reviewed</w:t>
      </w:r>
      <w:r w:rsidR="00DB0628">
        <w:rPr>
          <w:sz w:val="20"/>
          <w:szCs w:val="20"/>
          <w:u w:val="single"/>
        </w:rPr>
        <w:t>:</w:t>
      </w:r>
      <w:r w:rsidRPr="00DB0628">
        <w:rPr>
          <w:sz w:val="20"/>
          <w:szCs w:val="20"/>
          <w:u w:val="single"/>
        </w:rPr>
        <w:t xml:space="preserve"> January 2026</w:t>
      </w:r>
    </w:p>
    <w:p w14:paraId="6291BB58" w14:textId="63241523" w:rsidR="0086077E" w:rsidRPr="00513BC2" w:rsidRDefault="0086077E" w:rsidP="471B8529">
      <w:pPr>
        <w:rPr>
          <w:i/>
          <w:iCs/>
          <w:strike/>
          <w:sz w:val="20"/>
          <w:szCs w:val="20"/>
          <w:u w:val="single"/>
        </w:rPr>
      </w:pPr>
      <w:proofErr w:type="spellStart"/>
      <w:proofErr w:type="gramStart"/>
      <w:r w:rsidRPr="00513BC2">
        <w:rPr>
          <w:i/>
          <w:iCs/>
          <w:sz w:val="20"/>
          <w:szCs w:val="20"/>
          <w:u w:val="single"/>
        </w:rPr>
        <w:t>Thirtyone:Eight</w:t>
      </w:r>
      <w:proofErr w:type="spellEnd"/>
      <w:proofErr w:type="gramEnd"/>
      <w:r w:rsidRPr="00513BC2">
        <w:rPr>
          <w:i/>
          <w:iCs/>
          <w:sz w:val="20"/>
          <w:szCs w:val="20"/>
          <w:u w:val="single"/>
        </w:rPr>
        <w:t>/QiB Safeguarding Officer.</w:t>
      </w:r>
    </w:p>
    <w:p w14:paraId="2D4A53E5" w14:textId="302DC080" w:rsidR="00A920C7" w:rsidRPr="00C0207B" w:rsidRDefault="00A920C7" w:rsidP="00C0207B"/>
    <w:sectPr w:rsidR="00A920C7" w:rsidRPr="00C0207B" w:rsidSect="003D3260">
      <w:headerReference w:type="default" r:id="rId44"/>
      <w:footerReference w:type="default" r:id="rId45"/>
      <w:headerReference w:type="first" r:id="rId46"/>
      <w:footerReference w:type="first" r:id="rId47"/>
      <w:pgSz w:w="11906" w:h="16838"/>
      <w:pgMar w:top="1304" w:right="1440" w:bottom="1440" w:left="1134" w:header="425"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A3B48" w14:textId="77777777" w:rsidR="004652A4" w:rsidRDefault="004652A4" w:rsidP="00465171">
      <w:r>
        <w:separator/>
      </w:r>
    </w:p>
    <w:p w14:paraId="6ED11C82" w14:textId="77777777" w:rsidR="004652A4" w:rsidRDefault="004652A4" w:rsidP="00465171"/>
    <w:p w14:paraId="673FA1E2" w14:textId="77777777" w:rsidR="004652A4" w:rsidRDefault="004652A4" w:rsidP="00465171"/>
  </w:endnote>
  <w:endnote w:type="continuationSeparator" w:id="0">
    <w:p w14:paraId="16257C35" w14:textId="77777777" w:rsidR="004652A4" w:rsidRDefault="004652A4" w:rsidP="00465171">
      <w:r>
        <w:continuationSeparator/>
      </w:r>
    </w:p>
    <w:p w14:paraId="371AABA3" w14:textId="77777777" w:rsidR="004652A4" w:rsidRDefault="004652A4" w:rsidP="00465171"/>
    <w:p w14:paraId="15375067" w14:textId="77777777" w:rsidR="004652A4" w:rsidRDefault="004652A4" w:rsidP="004651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lypha">
    <w:altName w:val="Courier New"/>
    <w:panose1 w:val="00000000000000000000"/>
    <w:charset w:val="00"/>
    <w:family w:val="roman"/>
    <w:notTrueType/>
    <w:pitch w:val="variable"/>
    <w:sig w:usb0="00000003" w:usb1="00000000" w:usb2="00000000" w:usb3="00000000" w:csb0="00000001" w:csb1="00000000"/>
  </w:font>
  <w:font w:name="Raleway">
    <w:charset w:val="00"/>
    <w:family w:val="auto"/>
    <w:pitch w:val="variable"/>
    <w:sig w:usb0="A00002FF" w:usb1="5000205B" w:usb2="00000000" w:usb3="00000000" w:csb0="00000197" w:csb1="00000000"/>
  </w:font>
  <w:font w:name="Yu Mincho">
    <w:charset w:val="80"/>
    <w:family w:val="roman"/>
    <w:pitch w:val="variable"/>
    <w:sig w:usb0="800002E7" w:usb1="2AC7FCFF" w:usb2="00000012" w:usb3="00000000" w:csb0="0002009F" w:csb1="00000000"/>
  </w:font>
  <w:font w:name="Roboto Slab">
    <w:panose1 w:val="00000000000000000000"/>
    <w:charset w:val="00"/>
    <w:family w:val="auto"/>
    <w:pitch w:val="variable"/>
    <w:sig w:usb0="200002FF" w:usb1="0000005B" w:usb2="0000002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9DBF8" w14:textId="5512694B" w:rsidR="0A2CA730" w:rsidRDefault="00F7249A" w:rsidP="0A2CA730">
    <w:pPr>
      <w:pStyle w:val="Footer"/>
      <w:jc w:val="right"/>
    </w:pPr>
    <w:r w:rsidRPr="000672B1">
      <w:rPr>
        <w:bCs/>
      </w:rPr>
      <w:fldChar w:fldCharType="begin"/>
    </w:r>
    <w:r w:rsidRPr="000672B1">
      <w:rPr>
        <w:bCs/>
      </w:rPr>
      <w:instrText xml:space="preserve"> PAGE </w:instrText>
    </w:r>
    <w:r w:rsidRPr="000672B1">
      <w:rPr>
        <w:bCs/>
      </w:rPr>
      <w:fldChar w:fldCharType="separate"/>
    </w:r>
    <w:r w:rsidR="0068158F">
      <w:rPr>
        <w:bCs/>
        <w:noProof/>
      </w:rPr>
      <w:t>2</w:t>
    </w:r>
    <w:r w:rsidRPr="000672B1">
      <w:rPr>
        <w:bCs/>
      </w:rPr>
      <w:fldChar w:fldCharType="end"/>
    </w:r>
  </w:p>
  <w:p w14:paraId="404D14D2" w14:textId="4AE4FCA3" w:rsidR="00F7249A" w:rsidRDefault="00F7249A" w:rsidP="000672B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2556978"/>
      <w:docPartObj>
        <w:docPartGallery w:val="Page Numbers (Bottom of Page)"/>
        <w:docPartUnique/>
      </w:docPartObj>
    </w:sdtPr>
    <w:sdtContent>
      <w:sdt>
        <w:sdtPr>
          <w:id w:val="-1769616900"/>
          <w:docPartObj>
            <w:docPartGallery w:val="Page Numbers (Top of Page)"/>
            <w:docPartUnique/>
          </w:docPartObj>
        </w:sdtPr>
        <w:sdtContent>
          <w:p w14:paraId="433A2381" w14:textId="007A5A67" w:rsidR="00F7249A" w:rsidRPr="000672B1" w:rsidRDefault="00F7249A" w:rsidP="000672B1">
            <w:pPr>
              <w:pStyle w:val="Footer"/>
              <w:jc w:val="right"/>
            </w:pPr>
            <w:r w:rsidRPr="000672B1">
              <w:t xml:space="preserve">Page </w:t>
            </w:r>
            <w:r w:rsidRPr="000672B1">
              <w:rPr>
                <w:bCs/>
              </w:rPr>
              <w:fldChar w:fldCharType="begin"/>
            </w:r>
            <w:r w:rsidRPr="000672B1">
              <w:rPr>
                <w:bCs/>
              </w:rPr>
              <w:instrText xml:space="preserve"> PAGE </w:instrText>
            </w:r>
            <w:r w:rsidRPr="000672B1">
              <w:rPr>
                <w:bCs/>
              </w:rPr>
              <w:fldChar w:fldCharType="separate"/>
            </w:r>
            <w:r w:rsidR="00A069CD">
              <w:rPr>
                <w:bCs/>
                <w:noProof/>
              </w:rPr>
              <w:t>1</w:t>
            </w:r>
            <w:r w:rsidRPr="000672B1">
              <w:rPr>
                <w:bCs/>
              </w:rPr>
              <w:fldChar w:fldCharType="end"/>
            </w:r>
            <w:r w:rsidRPr="000672B1">
              <w:t xml:space="preserve"> of </w:t>
            </w:r>
            <w:r w:rsidRPr="000672B1">
              <w:rPr>
                <w:bCs/>
              </w:rPr>
              <w:fldChar w:fldCharType="begin"/>
            </w:r>
            <w:r w:rsidRPr="000672B1">
              <w:rPr>
                <w:bCs/>
              </w:rPr>
              <w:instrText xml:space="preserve"> NUMPAGES  </w:instrText>
            </w:r>
            <w:r w:rsidRPr="000672B1">
              <w:rPr>
                <w:bCs/>
              </w:rPr>
              <w:fldChar w:fldCharType="separate"/>
            </w:r>
            <w:r w:rsidR="00A069CD">
              <w:rPr>
                <w:bCs/>
                <w:noProof/>
              </w:rPr>
              <w:t>104</w:t>
            </w:r>
            <w:r w:rsidRPr="000672B1">
              <w:rPr>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F74CB" w14:textId="77777777" w:rsidR="004652A4" w:rsidRDefault="004652A4" w:rsidP="00465171">
      <w:r>
        <w:separator/>
      </w:r>
    </w:p>
    <w:p w14:paraId="033063D2" w14:textId="77777777" w:rsidR="004652A4" w:rsidRDefault="004652A4" w:rsidP="00465171"/>
    <w:p w14:paraId="72721B1F" w14:textId="77777777" w:rsidR="004652A4" w:rsidRDefault="004652A4" w:rsidP="00465171"/>
  </w:footnote>
  <w:footnote w:type="continuationSeparator" w:id="0">
    <w:p w14:paraId="494A72FF" w14:textId="77777777" w:rsidR="004652A4" w:rsidRDefault="004652A4" w:rsidP="00465171">
      <w:r>
        <w:continuationSeparator/>
      </w:r>
    </w:p>
    <w:p w14:paraId="482A6CEA" w14:textId="77777777" w:rsidR="004652A4" w:rsidRDefault="004652A4" w:rsidP="00465171"/>
    <w:p w14:paraId="1EA12367" w14:textId="77777777" w:rsidR="004652A4" w:rsidRDefault="004652A4" w:rsidP="00465171"/>
  </w:footnote>
  <w:footnote w:id="1">
    <w:p w14:paraId="1DA2933D" w14:textId="3B9017E0" w:rsidR="7C5EB78B" w:rsidRDefault="7C5EB78B" w:rsidP="7C5EB78B">
      <w:pPr>
        <w:pStyle w:val="FootnoteText"/>
      </w:pPr>
      <w:r w:rsidRPr="7C5EB78B">
        <w:rPr>
          <w:rStyle w:val="FootnoteReference"/>
        </w:rPr>
        <w:footnoteRef/>
      </w:r>
      <w:r>
        <w:t xml:space="preserve"> </w:t>
      </w:r>
      <w:hyperlink r:id="rId1">
        <w:r w:rsidRPr="7C5EB78B">
          <w:rPr>
            <w:rStyle w:val="Hyperlink"/>
          </w:rPr>
          <w:t>Sexual Offences Act 2003</w:t>
        </w:r>
      </w:hyperlink>
    </w:p>
    <w:p w14:paraId="75778FF3" w14:textId="1229CBAD" w:rsidR="7C5EB78B" w:rsidRDefault="7C5EB78B" w:rsidP="7C5EB78B">
      <w:pPr>
        <w:pStyle w:val="FootnoteText"/>
      </w:pPr>
    </w:p>
  </w:footnote>
  <w:footnote w:id="2">
    <w:p w14:paraId="07E17A97" w14:textId="7C3626C7" w:rsidR="00E27A5C" w:rsidRDefault="00E27A5C">
      <w:pPr>
        <w:pStyle w:val="FootnoteText"/>
      </w:pPr>
      <w:r>
        <w:rPr>
          <w:rStyle w:val="FootnoteReference"/>
        </w:rPr>
        <w:footnoteRef/>
      </w:r>
      <w:r>
        <w:t xml:space="preserve"> </w:t>
      </w:r>
      <w:r w:rsidR="00304BE3">
        <w:t xml:space="preserve">Change to relevant location </w:t>
      </w:r>
      <w:r w:rsidR="00804922">
        <w:t>of meeting within the</w:t>
      </w:r>
      <w:r w:rsidR="00304BE3">
        <w:t xml:space="preserve"> four nations </w:t>
      </w:r>
      <w:hyperlink r:id="rId2" w:history="1">
        <w:r w:rsidR="00304BE3" w:rsidRPr="00304BE3">
          <w:rPr>
            <w:rStyle w:val="Hyperlink"/>
          </w:rPr>
          <w:t>The legal framework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28485" w14:textId="4ED852D5" w:rsidR="00F7249A" w:rsidRPr="007852A6" w:rsidRDefault="00F7249A" w:rsidP="007852A6">
    <w:pPr>
      <w:pStyle w:val="Header"/>
      <w:jc w:val="center"/>
      <w:rPr>
        <w:lang w:val="en-US"/>
      </w:rPr>
    </w:pPr>
    <w:r>
      <w:rPr>
        <w:lang w:val="en-US"/>
      </w:rPr>
      <w:t>Safeguarding Procedures and Toolkit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4E3B8" w14:textId="3D0BD7F3" w:rsidR="00F7249A" w:rsidRPr="007852A6" w:rsidRDefault="00F7249A" w:rsidP="00FC60C1">
    <w:pPr>
      <w:pStyle w:val="Header"/>
      <w:jc w:val="center"/>
      <w:rPr>
        <w:lang w:val="en-US"/>
      </w:rPr>
    </w:pPr>
    <w:r>
      <w:rPr>
        <w:lang w:val="en-US"/>
      </w:rPr>
      <w:t>Safeguarding Procedures and Toolkit</w:t>
    </w:r>
  </w:p>
</w:hdr>
</file>

<file path=word/intelligence2.xml><?xml version="1.0" encoding="utf-8"?>
<int2:intelligence xmlns:int2="http://schemas.microsoft.com/office/intelligence/2020/intelligence" xmlns:oel="http://schemas.microsoft.com/office/2019/extlst">
  <int2:observations>
    <int2:textHash int2:hashCode="L3PlPCkB151L7A" int2:id="80Ucc7kf">
      <int2:state int2:value="Rejected" int2:type="spell"/>
    </int2:textHash>
    <int2:textHash int2:hashCode="pmVIGJb6YL55tM" int2:id="qNmdz2aB">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sz w:val="20"/>
      </w:rPr>
    </w:lvl>
  </w:abstractNum>
  <w:abstractNum w:abstractNumId="1"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Symbol" w:hAnsi="Symbol"/>
        <w:sz w:val="20"/>
      </w:rPr>
    </w:lvl>
  </w:abstractNum>
  <w:abstractNum w:abstractNumId="2" w15:restartNumberingAfterBreak="0">
    <w:nsid w:val="0000001B"/>
    <w:multiLevelType w:val="singleLevel"/>
    <w:tmpl w:val="0000001B"/>
    <w:name w:val="WW8Num27"/>
    <w:lvl w:ilvl="0">
      <w:start w:val="1"/>
      <w:numFmt w:val="bullet"/>
      <w:lvlText w:val=""/>
      <w:lvlJc w:val="left"/>
      <w:pPr>
        <w:tabs>
          <w:tab w:val="num" w:pos="720"/>
        </w:tabs>
        <w:ind w:left="720" w:hanging="360"/>
      </w:pPr>
      <w:rPr>
        <w:rFonts w:ascii="Symbol" w:hAnsi="Symbol"/>
        <w:sz w:val="20"/>
      </w:rPr>
    </w:lvl>
  </w:abstractNum>
  <w:abstractNum w:abstractNumId="3" w15:restartNumberingAfterBreak="0">
    <w:nsid w:val="00000027"/>
    <w:multiLevelType w:val="multilevel"/>
    <w:tmpl w:val="00000027"/>
    <w:name w:val="WW8Num39"/>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 w15:restartNumberingAfterBreak="0">
    <w:nsid w:val="00000029"/>
    <w:multiLevelType w:val="multilevel"/>
    <w:tmpl w:val="00000029"/>
    <w:name w:val="WW8Num41"/>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2" w:hAnsi="Wingdings 2"/>
        <w:sz w:val="20"/>
      </w:rPr>
    </w:lvl>
    <w:lvl w:ilvl="2">
      <w:start w:val="1"/>
      <w:numFmt w:val="bullet"/>
      <w:lvlText w:val="■"/>
      <w:lvlJc w:val="left"/>
      <w:pPr>
        <w:tabs>
          <w:tab w:val="num" w:pos="1440"/>
        </w:tabs>
        <w:ind w:left="1440" w:hanging="360"/>
      </w:pPr>
      <w:rPr>
        <w:rFonts w:ascii="StarSymbol" w:hAnsi="StarSymbol"/>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2" w:hAnsi="Wingdings 2"/>
        <w:sz w:val="20"/>
      </w:rPr>
    </w:lvl>
    <w:lvl w:ilvl="5">
      <w:start w:val="1"/>
      <w:numFmt w:val="bullet"/>
      <w:lvlText w:val="■"/>
      <w:lvlJc w:val="left"/>
      <w:pPr>
        <w:tabs>
          <w:tab w:val="num" w:pos="2520"/>
        </w:tabs>
        <w:ind w:left="2520" w:hanging="360"/>
      </w:pPr>
      <w:rPr>
        <w:rFonts w:ascii="StarSymbol" w:hAnsi="StarSymbol"/>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2" w:hAnsi="Wingdings 2"/>
        <w:sz w:val="20"/>
      </w:rPr>
    </w:lvl>
    <w:lvl w:ilvl="8">
      <w:start w:val="1"/>
      <w:numFmt w:val="bullet"/>
      <w:lvlText w:val="■"/>
      <w:lvlJc w:val="left"/>
      <w:pPr>
        <w:tabs>
          <w:tab w:val="num" w:pos="3600"/>
        </w:tabs>
        <w:ind w:left="3600" w:hanging="360"/>
      </w:pPr>
      <w:rPr>
        <w:rFonts w:ascii="StarSymbol" w:hAnsi="StarSymbol"/>
        <w:sz w:val="20"/>
      </w:rPr>
    </w:lvl>
  </w:abstractNum>
  <w:abstractNum w:abstractNumId="5" w15:restartNumberingAfterBreak="0">
    <w:nsid w:val="0000002A"/>
    <w:multiLevelType w:val="multilevel"/>
    <w:tmpl w:val="0000002A"/>
    <w:name w:val="WW8Num42"/>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2" w:hAnsi="Wingdings 2"/>
        <w:sz w:val="20"/>
      </w:rPr>
    </w:lvl>
    <w:lvl w:ilvl="2">
      <w:start w:val="1"/>
      <w:numFmt w:val="bullet"/>
      <w:lvlText w:val="■"/>
      <w:lvlJc w:val="left"/>
      <w:pPr>
        <w:tabs>
          <w:tab w:val="num" w:pos="1440"/>
        </w:tabs>
        <w:ind w:left="1440" w:hanging="360"/>
      </w:pPr>
      <w:rPr>
        <w:rFonts w:ascii="StarSymbol" w:hAnsi="StarSymbol"/>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2" w:hAnsi="Wingdings 2"/>
        <w:sz w:val="20"/>
      </w:rPr>
    </w:lvl>
    <w:lvl w:ilvl="5">
      <w:start w:val="1"/>
      <w:numFmt w:val="bullet"/>
      <w:lvlText w:val="■"/>
      <w:lvlJc w:val="left"/>
      <w:pPr>
        <w:tabs>
          <w:tab w:val="num" w:pos="2520"/>
        </w:tabs>
        <w:ind w:left="2520" w:hanging="360"/>
      </w:pPr>
      <w:rPr>
        <w:rFonts w:ascii="StarSymbol" w:hAnsi="StarSymbol"/>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2" w:hAnsi="Wingdings 2"/>
        <w:sz w:val="20"/>
      </w:rPr>
    </w:lvl>
    <w:lvl w:ilvl="8">
      <w:start w:val="1"/>
      <w:numFmt w:val="bullet"/>
      <w:lvlText w:val="■"/>
      <w:lvlJc w:val="left"/>
      <w:pPr>
        <w:tabs>
          <w:tab w:val="num" w:pos="3600"/>
        </w:tabs>
        <w:ind w:left="3600" w:hanging="360"/>
      </w:pPr>
      <w:rPr>
        <w:rFonts w:ascii="StarSymbol" w:hAnsi="StarSymbol"/>
        <w:sz w:val="20"/>
      </w:rPr>
    </w:lvl>
  </w:abstractNum>
  <w:abstractNum w:abstractNumId="6" w15:restartNumberingAfterBreak="0">
    <w:nsid w:val="015C5629"/>
    <w:multiLevelType w:val="hybridMultilevel"/>
    <w:tmpl w:val="4964D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EF15C9"/>
    <w:multiLevelType w:val="multilevel"/>
    <w:tmpl w:val="EB001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FDEAC4"/>
    <w:multiLevelType w:val="hybridMultilevel"/>
    <w:tmpl w:val="FFFFFFFF"/>
    <w:lvl w:ilvl="0" w:tplc="9AB834B2">
      <w:start w:val="1"/>
      <w:numFmt w:val="decimal"/>
      <w:lvlText w:val="%1."/>
      <w:lvlJc w:val="left"/>
      <w:pPr>
        <w:ind w:left="360" w:hanging="360"/>
      </w:pPr>
    </w:lvl>
    <w:lvl w:ilvl="1" w:tplc="1842DB2C">
      <w:start w:val="1"/>
      <w:numFmt w:val="lowerLetter"/>
      <w:lvlText w:val="%2."/>
      <w:lvlJc w:val="left"/>
      <w:pPr>
        <w:ind w:left="1440" w:hanging="360"/>
      </w:pPr>
    </w:lvl>
    <w:lvl w:ilvl="2" w:tplc="CA7C8104">
      <w:start w:val="1"/>
      <w:numFmt w:val="lowerRoman"/>
      <w:lvlText w:val="%3."/>
      <w:lvlJc w:val="right"/>
      <w:pPr>
        <w:ind w:left="2160" w:hanging="180"/>
      </w:pPr>
    </w:lvl>
    <w:lvl w:ilvl="3" w:tplc="0BA29BBC">
      <w:start w:val="1"/>
      <w:numFmt w:val="decimal"/>
      <w:lvlText w:val="%4."/>
      <w:lvlJc w:val="left"/>
      <w:pPr>
        <w:ind w:left="2880" w:hanging="360"/>
      </w:pPr>
    </w:lvl>
    <w:lvl w:ilvl="4" w:tplc="E4040D0E">
      <w:start w:val="1"/>
      <w:numFmt w:val="lowerLetter"/>
      <w:lvlText w:val="%5."/>
      <w:lvlJc w:val="left"/>
      <w:pPr>
        <w:ind w:left="3600" w:hanging="360"/>
      </w:pPr>
    </w:lvl>
    <w:lvl w:ilvl="5" w:tplc="262CF04C">
      <w:start w:val="1"/>
      <w:numFmt w:val="lowerRoman"/>
      <w:lvlText w:val="%6."/>
      <w:lvlJc w:val="right"/>
      <w:pPr>
        <w:ind w:left="4320" w:hanging="180"/>
      </w:pPr>
    </w:lvl>
    <w:lvl w:ilvl="6" w:tplc="57829C74">
      <w:start w:val="1"/>
      <w:numFmt w:val="decimal"/>
      <w:lvlText w:val="%7."/>
      <w:lvlJc w:val="left"/>
      <w:pPr>
        <w:ind w:left="5040" w:hanging="360"/>
      </w:pPr>
    </w:lvl>
    <w:lvl w:ilvl="7" w:tplc="A3CC6B04">
      <w:start w:val="1"/>
      <w:numFmt w:val="lowerLetter"/>
      <w:lvlText w:val="%8."/>
      <w:lvlJc w:val="left"/>
      <w:pPr>
        <w:ind w:left="5760" w:hanging="360"/>
      </w:pPr>
    </w:lvl>
    <w:lvl w:ilvl="8" w:tplc="F4AAC8F2">
      <w:start w:val="1"/>
      <w:numFmt w:val="lowerRoman"/>
      <w:lvlText w:val="%9."/>
      <w:lvlJc w:val="right"/>
      <w:pPr>
        <w:ind w:left="6480" w:hanging="180"/>
      </w:pPr>
    </w:lvl>
  </w:abstractNum>
  <w:abstractNum w:abstractNumId="9" w15:restartNumberingAfterBreak="0">
    <w:nsid w:val="0774259B"/>
    <w:multiLevelType w:val="multilevel"/>
    <w:tmpl w:val="D5FC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A524766"/>
    <w:multiLevelType w:val="hybridMultilevel"/>
    <w:tmpl w:val="21BA2EAA"/>
    <w:lvl w:ilvl="0" w:tplc="B07283EA">
      <w:start w:val="1"/>
      <w:numFmt w:val="bullet"/>
      <w:lvlText w:val=""/>
      <w:lvlJc w:val="left"/>
      <w:pPr>
        <w:ind w:left="720" w:hanging="360"/>
      </w:pPr>
      <w:rPr>
        <w:rFonts w:ascii="Symbol" w:hAnsi="Symbol" w:hint="default"/>
      </w:rPr>
    </w:lvl>
    <w:lvl w:ilvl="1" w:tplc="1A18647A">
      <w:start w:val="1"/>
      <w:numFmt w:val="bullet"/>
      <w:lvlText w:val="o"/>
      <w:lvlJc w:val="left"/>
      <w:pPr>
        <w:ind w:left="1440" w:hanging="360"/>
      </w:pPr>
      <w:rPr>
        <w:rFonts w:ascii="Courier New" w:hAnsi="Courier New" w:hint="default"/>
      </w:rPr>
    </w:lvl>
    <w:lvl w:ilvl="2" w:tplc="31D4037E">
      <w:start w:val="1"/>
      <w:numFmt w:val="bullet"/>
      <w:lvlText w:val=""/>
      <w:lvlJc w:val="left"/>
      <w:pPr>
        <w:ind w:left="2160" w:hanging="360"/>
      </w:pPr>
      <w:rPr>
        <w:rFonts w:ascii="Wingdings" w:hAnsi="Wingdings" w:hint="default"/>
      </w:rPr>
    </w:lvl>
    <w:lvl w:ilvl="3" w:tplc="6C0A4BAE">
      <w:start w:val="1"/>
      <w:numFmt w:val="bullet"/>
      <w:lvlText w:val=""/>
      <w:lvlJc w:val="left"/>
      <w:pPr>
        <w:ind w:left="2880" w:hanging="360"/>
      </w:pPr>
      <w:rPr>
        <w:rFonts w:ascii="Symbol" w:hAnsi="Symbol" w:hint="default"/>
      </w:rPr>
    </w:lvl>
    <w:lvl w:ilvl="4" w:tplc="CD2215BC">
      <w:start w:val="1"/>
      <w:numFmt w:val="bullet"/>
      <w:lvlText w:val="o"/>
      <w:lvlJc w:val="left"/>
      <w:pPr>
        <w:ind w:left="3600" w:hanging="360"/>
      </w:pPr>
      <w:rPr>
        <w:rFonts w:ascii="Courier New" w:hAnsi="Courier New" w:hint="default"/>
      </w:rPr>
    </w:lvl>
    <w:lvl w:ilvl="5" w:tplc="54A6BBEE">
      <w:start w:val="1"/>
      <w:numFmt w:val="bullet"/>
      <w:lvlText w:val=""/>
      <w:lvlJc w:val="left"/>
      <w:pPr>
        <w:ind w:left="4320" w:hanging="360"/>
      </w:pPr>
      <w:rPr>
        <w:rFonts w:ascii="Wingdings" w:hAnsi="Wingdings" w:hint="default"/>
      </w:rPr>
    </w:lvl>
    <w:lvl w:ilvl="6" w:tplc="09AA3C94">
      <w:start w:val="1"/>
      <w:numFmt w:val="bullet"/>
      <w:lvlText w:val=""/>
      <w:lvlJc w:val="left"/>
      <w:pPr>
        <w:ind w:left="5040" w:hanging="360"/>
      </w:pPr>
      <w:rPr>
        <w:rFonts w:ascii="Symbol" w:hAnsi="Symbol" w:hint="default"/>
      </w:rPr>
    </w:lvl>
    <w:lvl w:ilvl="7" w:tplc="6B1CA88E">
      <w:start w:val="1"/>
      <w:numFmt w:val="bullet"/>
      <w:lvlText w:val="o"/>
      <w:lvlJc w:val="left"/>
      <w:pPr>
        <w:ind w:left="5760" w:hanging="360"/>
      </w:pPr>
      <w:rPr>
        <w:rFonts w:ascii="Courier New" w:hAnsi="Courier New" w:hint="default"/>
      </w:rPr>
    </w:lvl>
    <w:lvl w:ilvl="8" w:tplc="CEB6B238">
      <w:start w:val="1"/>
      <w:numFmt w:val="bullet"/>
      <w:lvlText w:val=""/>
      <w:lvlJc w:val="left"/>
      <w:pPr>
        <w:ind w:left="6480" w:hanging="360"/>
      </w:pPr>
      <w:rPr>
        <w:rFonts w:ascii="Wingdings" w:hAnsi="Wingdings" w:hint="default"/>
      </w:rPr>
    </w:lvl>
  </w:abstractNum>
  <w:abstractNum w:abstractNumId="11" w15:restartNumberingAfterBreak="0">
    <w:nsid w:val="0BDE05A5"/>
    <w:multiLevelType w:val="hybridMultilevel"/>
    <w:tmpl w:val="6390F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CCA5DD5"/>
    <w:multiLevelType w:val="multilevel"/>
    <w:tmpl w:val="F42E1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1575E54"/>
    <w:multiLevelType w:val="multilevel"/>
    <w:tmpl w:val="F0CA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E119D4"/>
    <w:multiLevelType w:val="multilevel"/>
    <w:tmpl w:val="1618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28F383E"/>
    <w:multiLevelType w:val="multilevel"/>
    <w:tmpl w:val="B7083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2945BD9"/>
    <w:multiLevelType w:val="hybridMultilevel"/>
    <w:tmpl w:val="DB366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9CBA8E"/>
    <w:multiLevelType w:val="hybridMultilevel"/>
    <w:tmpl w:val="FFFFFFFF"/>
    <w:lvl w:ilvl="0" w:tplc="EE8AE81C">
      <w:start w:val="1"/>
      <w:numFmt w:val="bullet"/>
      <w:lvlText w:val=""/>
      <w:lvlJc w:val="left"/>
      <w:pPr>
        <w:ind w:left="720" w:hanging="360"/>
      </w:pPr>
      <w:rPr>
        <w:rFonts w:ascii="Symbol" w:hAnsi="Symbol" w:hint="default"/>
      </w:rPr>
    </w:lvl>
    <w:lvl w:ilvl="1" w:tplc="0EA412B8">
      <w:start w:val="1"/>
      <w:numFmt w:val="bullet"/>
      <w:lvlText w:val="o"/>
      <w:lvlJc w:val="left"/>
      <w:pPr>
        <w:ind w:left="1440" w:hanging="360"/>
      </w:pPr>
      <w:rPr>
        <w:rFonts w:ascii="Courier New" w:hAnsi="Courier New" w:hint="default"/>
      </w:rPr>
    </w:lvl>
    <w:lvl w:ilvl="2" w:tplc="9954C956">
      <w:start w:val="1"/>
      <w:numFmt w:val="bullet"/>
      <w:lvlText w:val=""/>
      <w:lvlJc w:val="left"/>
      <w:pPr>
        <w:ind w:left="2160" w:hanging="360"/>
      </w:pPr>
      <w:rPr>
        <w:rFonts w:ascii="Wingdings" w:hAnsi="Wingdings" w:hint="default"/>
      </w:rPr>
    </w:lvl>
    <w:lvl w:ilvl="3" w:tplc="9DE62454">
      <w:start w:val="1"/>
      <w:numFmt w:val="bullet"/>
      <w:lvlText w:val=""/>
      <w:lvlJc w:val="left"/>
      <w:pPr>
        <w:ind w:left="2880" w:hanging="360"/>
      </w:pPr>
      <w:rPr>
        <w:rFonts w:ascii="Symbol" w:hAnsi="Symbol" w:hint="default"/>
      </w:rPr>
    </w:lvl>
    <w:lvl w:ilvl="4" w:tplc="02C6A192">
      <w:start w:val="1"/>
      <w:numFmt w:val="bullet"/>
      <w:lvlText w:val="o"/>
      <w:lvlJc w:val="left"/>
      <w:pPr>
        <w:ind w:left="3600" w:hanging="360"/>
      </w:pPr>
      <w:rPr>
        <w:rFonts w:ascii="Courier New" w:hAnsi="Courier New" w:hint="default"/>
      </w:rPr>
    </w:lvl>
    <w:lvl w:ilvl="5" w:tplc="D268612C">
      <w:start w:val="1"/>
      <w:numFmt w:val="bullet"/>
      <w:lvlText w:val=""/>
      <w:lvlJc w:val="left"/>
      <w:pPr>
        <w:ind w:left="4320" w:hanging="360"/>
      </w:pPr>
      <w:rPr>
        <w:rFonts w:ascii="Wingdings" w:hAnsi="Wingdings" w:hint="default"/>
      </w:rPr>
    </w:lvl>
    <w:lvl w:ilvl="6" w:tplc="509CE0D8">
      <w:start w:val="1"/>
      <w:numFmt w:val="bullet"/>
      <w:lvlText w:val=""/>
      <w:lvlJc w:val="left"/>
      <w:pPr>
        <w:ind w:left="5040" w:hanging="360"/>
      </w:pPr>
      <w:rPr>
        <w:rFonts w:ascii="Symbol" w:hAnsi="Symbol" w:hint="default"/>
      </w:rPr>
    </w:lvl>
    <w:lvl w:ilvl="7" w:tplc="3B78CC66">
      <w:start w:val="1"/>
      <w:numFmt w:val="bullet"/>
      <w:lvlText w:val="o"/>
      <w:lvlJc w:val="left"/>
      <w:pPr>
        <w:ind w:left="5760" w:hanging="360"/>
      </w:pPr>
      <w:rPr>
        <w:rFonts w:ascii="Courier New" w:hAnsi="Courier New" w:hint="default"/>
      </w:rPr>
    </w:lvl>
    <w:lvl w:ilvl="8" w:tplc="F8EE818A">
      <w:start w:val="1"/>
      <w:numFmt w:val="bullet"/>
      <w:lvlText w:val=""/>
      <w:lvlJc w:val="left"/>
      <w:pPr>
        <w:ind w:left="6480" w:hanging="360"/>
      </w:pPr>
      <w:rPr>
        <w:rFonts w:ascii="Wingdings" w:hAnsi="Wingdings" w:hint="default"/>
      </w:rPr>
    </w:lvl>
  </w:abstractNum>
  <w:abstractNum w:abstractNumId="18" w15:restartNumberingAfterBreak="0">
    <w:nsid w:val="14247486"/>
    <w:multiLevelType w:val="hybridMultilevel"/>
    <w:tmpl w:val="592C7CD0"/>
    <w:lvl w:ilvl="0" w:tplc="BAD032A8">
      <w:start w:val="1"/>
      <w:numFmt w:val="bullet"/>
      <w:lvlText w:val=""/>
      <w:lvlJc w:val="left"/>
      <w:pPr>
        <w:ind w:left="720" w:hanging="360"/>
      </w:pPr>
      <w:rPr>
        <w:rFonts w:ascii="Symbol" w:hAnsi="Symbol" w:hint="default"/>
      </w:rPr>
    </w:lvl>
    <w:lvl w:ilvl="1" w:tplc="BC76AB8C">
      <w:start w:val="1"/>
      <w:numFmt w:val="bullet"/>
      <w:lvlText w:val="o"/>
      <w:lvlJc w:val="left"/>
      <w:pPr>
        <w:ind w:left="1440" w:hanging="360"/>
      </w:pPr>
      <w:rPr>
        <w:rFonts w:ascii="Courier New" w:hAnsi="Courier New" w:hint="default"/>
      </w:rPr>
    </w:lvl>
    <w:lvl w:ilvl="2" w:tplc="A83C9C98">
      <w:start w:val="1"/>
      <w:numFmt w:val="bullet"/>
      <w:lvlText w:val=""/>
      <w:lvlJc w:val="left"/>
      <w:pPr>
        <w:ind w:left="2160" w:hanging="360"/>
      </w:pPr>
      <w:rPr>
        <w:rFonts w:ascii="Wingdings" w:hAnsi="Wingdings" w:hint="default"/>
      </w:rPr>
    </w:lvl>
    <w:lvl w:ilvl="3" w:tplc="1F94D1B6">
      <w:start w:val="1"/>
      <w:numFmt w:val="bullet"/>
      <w:lvlText w:val=""/>
      <w:lvlJc w:val="left"/>
      <w:pPr>
        <w:ind w:left="2880" w:hanging="360"/>
      </w:pPr>
      <w:rPr>
        <w:rFonts w:ascii="Symbol" w:hAnsi="Symbol" w:hint="default"/>
      </w:rPr>
    </w:lvl>
    <w:lvl w:ilvl="4" w:tplc="C020256A">
      <w:start w:val="1"/>
      <w:numFmt w:val="bullet"/>
      <w:lvlText w:val="o"/>
      <w:lvlJc w:val="left"/>
      <w:pPr>
        <w:ind w:left="3600" w:hanging="360"/>
      </w:pPr>
      <w:rPr>
        <w:rFonts w:ascii="Courier New" w:hAnsi="Courier New" w:hint="default"/>
      </w:rPr>
    </w:lvl>
    <w:lvl w:ilvl="5" w:tplc="D81E71C6">
      <w:start w:val="1"/>
      <w:numFmt w:val="bullet"/>
      <w:lvlText w:val=""/>
      <w:lvlJc w:val="left"/>
      <w:pPr>
        <w:ind w:left="4320" w:hanging="360"/>
      </w:pPr>
      <w:rPr>
        <w:rFonts w:ascii="Wingdings" w:hAnsi="Wingdings" w:hint="default"/>
      </w:rPr>
    </w:lvl>
    <w:lvl w:ilvl="6" w:tplc="3522BD6E">
      <w:start w:val="1"/>
      <w:numFmt w:val="bullet"/>
      <w:lvlText w:val=""/>
      <w:lvlJc w:val="left"/>
      <w:pPr>
        <w:ind w:left="5040" w:hanging="360"/>
      </w:pPr>
      <w:rPr>
        <w:rFonts w:ascii="Symbol" w:hAnsi="Symbol" w:hint="default"/>
      </w:rPr>
    </w:lvl>
    <w:lvl w:ilvl="7" w:tplc="B8D8EAD0">
      <w:start w:val="1"/>
      <w:numFmt w:val="bullet"/>
      <w:lvlText w:val="o"/>
      <w:lvlJc w:val="left"/>
      <w:pPr>
        <w:ind w:left="5760" w:hanging="360"/>
      </w:pPr>
      <w:rPr>
        <w:rFonts w:ascii="Courier New" w:hAnsi="Courier New" w:hint="default"/>
      </w:rPr>
    </w:lvl>
    <w:lvl w:ilvl="8" w:tplc="E42ADAC0">
      <w:start w:val="1"/>
      <w:numFmt w:val="bullet"/>
      <w:lvlText w:val=""/>
      <w:lvlJc w:val="left"/>
      <w:pPr>
        <w:ind w:left="6480" w:hanging="360"/>
      </w:pPr>
      <w:rPr>
        <w:rFonts w:ascii="Wingdings" w:hAnsi="Wingdings" w:hint="default"/>
      </w:rPr>
    </w:lvl>
  </w:abstractNum>
  <w:abstractNum w:abstractNumId="19" w15:restartNumberingAfterBreak="0">
    <w:nsid w:val="1427523E"/>
    <w:multiLevelType w:val="hybridMultilevel"/>
    <w:tmpl w:val="C5A4CD7C"/>
    <w:lvl w:ilvl="0" w:tplc="B33453D2">
      <w:start w:val="1"/>
      <w:numFmt w:val="bullet"/>
      <w:lvlText w:val=""/>
      <w:lvlJc w:val="left"/>
      <w:pPr>
        <w:ind w:left="720" w:hanging="360"/>
      </w:pPr>
      <w:rPr>
        <w:rFonts w:ascii="Symbol" w:hAnsi="Symbol" w:hint="default"/>
      </w:rPr>
    </w:lvl>
    <w:lvl w:ilvl="1" w:tplc="F2D0C3C0">
      <w:start w:val="1"/>
      <w:numFmt w:val="bullet"/>
      <w:lvlText w:val="o"/>
      <w:lvlJc w:val="left"/>
      <w:pPr>
        <w:ind w:left="1440" w:hanging="360"/>
      </w:pPr>
      <w:rPr>
        <w:rFonts w:ascii="Courier New" w:hAnsi="Courier New" w:hint="default"/>
      </w:rPr>
    </w:lvl>
    <w:lvl w:ilvl="2" w:tplc="2468FCF8">
      <w:start w:val="1"/>
      <w:numFmt w:val="bullet"/>
      <w:lvlText w:val=""/>
      <w:lvlJc w:val="left"/>
      <w:pPr>
        <w:ind w:left="2160" w:hanging="360"/>
      </w:pPr>
      <w:rPr>
        <w:rFonts w:ascii="Wingdings" w:hAnsi="Wingdings" w:hint="default"/>
      </w:rPr>
    </w:lvl>
    <w:lvl w:ilvl="3" w:tplc="4F6A21F0">
      <w:start w:val="1"/>
      <w:numFmt w:val="bullet"/>
      <w:lvlText w:val=""/>
      <w:lvlJc w:val="left"/>
      <w:pPr>
        <w:ind w:left="2880" w:hanging="360"/>
      </w:pPr>
      <w:rPr>
        <w:rFonts w:ascii="Symbol" w:hAnsi="Symbol" w:hint="default"/>
      </w:rPr>
    </w:lvl>
    <w:lvl w:ilvl="4" w:tplc="3FD09B60">
      <w:start w:val="1"/>
      <w:numFmt w:val="bullet"/>
      <w:lvlText w:val="o"/>
      <w:lvlJc w:val="left"/>
      <w:pPr>
        <w:ind w:left="3600" w:hanging="360"/>
      </w:pPr>
      <w:rPr>
        <w:rFonts w:ascii="Courier New" w:hAnsi="Courier New" w:hint="default"/>
      </w:rPr>
    </w:lvl>
    <w:lvl w:ilvl="5" w:tplc="54EC31EC">
      <w:start w:val="1"/>
      <w:numFmt w:val="bullet"/>
      <w:lvlText w:val=""/>
      <w:lvlJc w:val="left"/>
      <w:pPr>
        <w:ind w:left="4320" w:hanging="360"/>
      </w:pPr>
      <w:rPr>
        <w:rFonts w:ascii="Wingdings" w:hAnsi="Wingdings" w:hint="default"/>
      </w:rPr>
    </w:lvl>
    <w:lvl w:ilvl="6" w:tplc="926A7AC4">
      <w:start w:val="1"/>
      <w:numFmt w:val="bullet"/>
      <w:lvlText w:val=""/>
      <w:lvlJc w:val="left"/>
      <w:pPr>
        <w:ind w:left="5040" w:hanging="360"/>
      </w:pPr>
      <w:rPr>
        <w:rFonts w:ascii="Symbol" w:hAnsi="Symbol" w:hint="default"/>
      </w:rPr>
    </w:lvl>
    <w:lvl w:ilvl="7" w:tplc="27A08440">
      <w:start w:val="1"/>
      <w:numFmt w:val="bullet"/>
      <w:lvlText w:val="o"/>
      <w:lvlJc w:val="left"/>
      <w:pPr>
        <w:ind w:left="5760" w:hanging="360"/>
      </w:pPr>
      <w:rPr>
        <w:rFonts w:ascii="Courier New" w:hAnsi="Courier New" w:hint="default"/>
      </w:rPr>
    </w:lvl>
    <w:lvl w:ilvl="8" w:tplc="F6B4FD96">
      <w:start w:val="1"/>
      <w:numFmt w:val="bullet"/>
      <w:lvlText w:val=""/>
      <w:lvlJc w:val="left"/>
      <w:pPr>
        <w:ind w:left="6480" w:hanging="360"/>
      </w:pPr>
      <w:rPr>
        <w:rFonts w:ascii="Wingdings" w:hAnsi="Wingdings" w:hint="default"/>
      </w:rPr>
    </w:lvl>
  </w:abstractNum>
  <w:abstractNum w:abstractNumId="20" w15:restartNumberingAfterBreak="0">
    <w:nsid w:val="15F04ED8"/>
    <w:multiLevelType w:val="hybridMultilevel"/>
    <w:tmpl w:val="02E0C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7B5292D"/>
    <w:multiLevelType w:val="hybridMultilevel"/>
    <w:tmpl w:val="C15C8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8983FF4"/>
    <w:multiLevelType w:val="hybridMultilevel"/>
    <w:tmpl w:val="6408E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B90169C"/>
    <w:multiLevelType w:val="multilevel"/>
    <w:tmpl w:val="1C34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F0B303D"/>
    <w:multiLevelType w:val="multilevel"/>
    <w:tmpl w:val="B990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2B52615"/>
    <w:multiLevelType w:val="hybridMultilevel"/>
    <w:tmpl w:val="1D2EF354"/>
    <w:lvl w:ilvl="0" w:tplc="5E7E6416">
      <w:start w:val="1"/>
      <w:numFmt w:val="bullet"/>
      <w:lvlText w:val="·"/>
      <w:lvlJc w:val="left"/>
      <w:pPr>
        <w:ind w:left="720" w:hanging="360"/>
      </w:pPr>
      <w:rPr>
        <w:rFonts w:ascii="Symbol" w:hAnsi="Symbol" w:hint="default"/>
      </w:rPr>
    </w:lvl>
    <w:lvl w:ilvl="1" w:tplc="31525D94">
      <w:start w:val="1"/>
      <w:numFmt w:val="bullet"/>
      <w:lvlText w:val="o"/>
      <w:lvlJc w:val="left"/>
      <w:pPr>
        <w:ind w:left="1440" w:hanging="360"/>
      </w:pPr>
      <w:rPr>
        <w:rFonts w:ascii="Courier New" w:hAnsi="Courier New" w:hint="default"/>
      </w:rPr>
    </w:lvl>
    <w:lvl w:ilvl="2" w:tplc="7312DA68">
      <w:start w:val="1"/>
      <w:numFmt w:val="bullet"/>
      <w:lvlText w:val=""/>
      <w:lvlJc w:val="left"/>
      <w:pPr>
        <w:ind w:left="2160" w:hanging="360"/>
      </w:pPr>
      <w:rPr>
        <w:rFonts w:ascii="Wingdings" w:hAnsi="Wingdings" w:hint="default"/>
      </w:rPr>
    </w:lvl>
    <w:lvl w:ilvl="3" w:tplc="82BE1174">
      <w:start w:val="1"/>
      <w:numFmt w:val="bullet"/>
      <w:lvlText w:val=""/>
      <w:lvlJc w:val="left"/>
      <w:pPr>
        <w:ind w:left="2880" w:hanging="360"/>
      </w:pPr>
      <w:rPr>
        <w:rFonts w:ascii="Symbol" w:hAnsi="Symbol" w:hint="default"/>
      </w:rPr>
    </w:lvl>
    <w:lvl w:ilvl="4" w:tplc="162AB568">
      <w:start w:val="1"/>
      <w:numFmt w:val="bullet"/>
      <w:lvlText w:val="o"/>
      <w:lvlJc w:val="left"/>
      <w:pPr>
        <w:ind w:left="3600" w:hanging="360"/>
      </w:pPr>
      <w:rPr>
        <w:rFonts w:ascii="Courier New" w:hAnsi="Courier New" w:hint="default"/>
      </w:rPr>
    </w:lvl>
    <w:lvl w:ilvl="5" w:tplc="0C6CEC26">
      <w:start w:val="1"/>
      <w:numFmt w:val="bullet"/>
      <w:lvlText w:val=""/>
      <w:lvlJc w:val="left"/>
      <w:pPr>
        <w:ind w:left="4320" w:hanging="360"/>
      </w:pPr>
      <w:rPr>
        <w:rFonts w:ascii="Wingdings" w:hAnsi="Wingdings" w:hint="default"/>
      </w:rPr>
    </w:lvl>
    <w:lvl w:ilvl="6" w:tplc="2294D590">
      <w:start w:val="1"/>
      <w:numFmt w:val="bullet"/>
      <w:lvlText w:val=""/>
      <w:lvlJc w:val="left"/>
      <w:pPr>
        <w:ind w:left="5040" w:hanging="360"/>
      </w:pPr>
      <w:rPr>
        <w:rFonts w:ascii="Symbol" w:hAnsi="Symbol" w:hint="default"/>
      </w:rPr>
    </w:lvl>
    <w:lvl w:ilvl="7" w:tplc="98240AA8">
      <w:start w:val="1"/>
      <w:numFmt w:val="bullet"/>
      <w:lvlText w:val="o"/>
      <w:lvlJc w:val="left"/>
      <w:pPr>
        <w:ind w:left="5760" w:hanging="360"/>
      </w:pPr>
      <w:rPr>
        <w:rFonts w:ascii="Courier New" w:hAnsi="Courier New" w:hint="default"/>
      </w:rPr>
    </w:lvl>
    <w:lvl w:ilvl="8" w:tplc="438CCE3A">
      <w:start w:val="1"/>
      <w:numFmt w:val="bullet"/>
      <w:lvlText w:val=""/>
      <w:lvlJc w:val="left"/>
      <w:pPr>
        <w:ind w:left="6480" w:hanging="360"/>
      </w:pPr>
      <w:rPr>
        <w:rFonts w:ascii="Wingdings" w:hAnsi="Wingdings" w:hint="default"/>
      </w:rPr>
    </w:lvl>
  </w:abstractNum>
  <w:abstractNum w:abstractNumId="26" w15:restartNumberingAfterBreak="0">
    <w:nsid w:val="23F22450"/>
    <w:multiLevelType w:val="multilevel"/>
    <w:tmpl w:val="9032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41D2E6D"/>
    <w:multiLevelType w:val="multilevel"/>
    <w:tmpl w:val="AA6E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5B3A049"/>
    <w:multiLevelType w:val="hybridMultilevel"/>
    <w:tmpl w:val="6678AB00"/>
    <w:lvl w:ilvl="0" w:tplc="B2C82BFA">
      <w:start w:val="1"/>
      <w:numFmt w:val="decimal"/>
      <w:lvlText w:val="%1."/>
      <w:lvlJc w:val="left"/>
      <w:pPr>
        <w:ind w:left="720" w:hanging="360"/>
      </w:pPr>
    </w:lvl>
    <w:lvl w:ilvl="1" w:tplc="787CBDEA">
      <w:start w:val="1"/>
      <w:numFmt w:val="lowerLetter"/>
      <w:lvlText w:val="%2."/>
      <w:lvlJc w:val="left"/>
      <w:pPr>
        <w:ind w:left="1440" w:hanging="360"/>
      </w:pPr>
    </w:lvl>
    <w:lvl w:ilvl="2" w:tplc="62B2CD0C">
      <w:start w:val="1"/>
      <w:numFmt w:val="lowerRoman"/>
      <w:lvlText w:val="%3."/>
      <w:lvlJc w:val="right"/>
      <w:pPr>
        <w:ind w:left="2160" w:hanging="180"/>
      </w:pPr>
    </w:lvl>
    <w:lvl w:ilvl="3" w:tplc="E5988FEE">
      <w:start w:val="1"/>
      <w:numFmt w:val="decimal"/>
      <w:lvlText w:val="%4."/>
      <w:lvlJc w:val="left"/>
      <w:pPr>
        <w:ind w:left="2880" w:hanging="360"/>
      </w:pPr>
    </w:lvl>
    <w:lvl w:ilvl="4" w:tplc="350A4064">
      <w:start w:val="1"/>
      <w:numFmt w:val="lowerLetter"/>
      <w:lvlText w:val="%5."/>
      <w:lvlJc w:val="left"/>
      <w:pPr>
        <w:ind w:left="3600" w:hanging="360"/>
      </w:pPr>
    </w:lvl>
    <w:lvl w:ilvl="5" w:tplc="A912B344">
      <w:start w:val="1"/>
      <w:numFmt w:val="lowerRoman"/>
      <w:lvlText w:val="%6."/>
      <w:lvlJc w:val="right"/>
      <w:pPr>
        <w:ind w:left="4320" w:hanging="180"/>
      </w:pPr>
    </w:lvl>
    <w:lvl w:ilvl="6" w:tplc="DE38C3C6">
      <w:start w:val="1"/>
      <w:numFmt w:val="decimal"/>
      <w:lvlText w:val="%7."/>
      <w:lvlJc w:val="left"/>
      <w:pPr>
        <w:ind w:left="5040" w:hanging="360"/>
      </w:pPr>
    </w:lvl>
    <w:lvl w:ilvl="7" w:tplc="F7505632">
      <w:start w:val="1"/>
      <w:numFmt w:val="lowerLetter"/>
      <w:lvlText w:val="%8."/>
      <w:lvlJc w:val="left"/>
      <w:pPr>
        <w:ind w:left="5760" w:hanging="360"/>
      </w:pPr>
    </w:lvl>
    <w:lvl w:ilvl="8" w:tplc="2334F420">
      <w:start w:val="1"/>
      <w:numFmt w:val="lowerRoman"/>
      <w:lvlText w:val="%9."/>
      <w:lvlJc w:val="right"/>
      <w:pPr>
        <w:ind w:left="6480" w:hanging="180"/>
      </w:pPr>
    </w:lvl>
  </w:abstractNum>
  <w:abstractNum w:abstractNumId="29" w15:restartNumberingAfterBreak="0">
    <w:nsid w:val="27A05BDD"/>
    <w:multiLevelType w:val="multilevel"/>
    <w:tmpl w:val="1430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84C145B"/>
    <w:multiLevelType w:val="multilevel"/>
    <w:tmpl w:val="4BAA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86F6990"/>
    <w:multiLevelType w:val="hybridMultilevel"/>
    <w:tmpl w:val="EAB82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FE4919"/>
    <w:multiLevelType w:val="multilevel"/>
    <w:tmpl w:val="2B58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9195E2F"/>
    <w:multiLevelType w:val="hybridMultilevel"/>
    <w:tmpl w:val="FFFFFFFF"/>
    <w:lvl w:ilvl="0" w:tplc="C6322550">
      <w:start w:val="1"/>
      <w:numFmt w:val="bullet"/>
      <w:lvlText w:val=""/>
      <w:lvlJc w:val="left"/>
      <w:pPr>
        <w:ind w:left="720" w:hanging="360"/>
      </w:pPr>
      <w:rPr>
        <w:rFonts w:ascii="Symbol" w:hAnsi="Symbol" w:hint="default"/>
      </w:rPr>
    </w:lvl>
    <w:lvl w:ilvl="1" w:tplc="C7885D00">
      <w:start w:val="1"/>
      <w:numFmt w:val="bullet"/>
      <w:lvlText w:val="o"/>
      <w:lvlJc w:val="left"/>
      <w:pPr>
        <w:ind w:left="1440" w:hanging="360"/>
      </w:pPr>
      <w:rPr>
        <w:rFonts w:ascii="Courier New" w:hAnsi="Courier New" w:hint="default"/>
      </w:rPr>
    </w:lvl>
    <w:lvl w:ilvl="2" w:tplc="4DDAF40C">
      <w:start w:val="1"/>
      <w:numFmt w:val="bullet"/>
      <w:lvlText w:val=""/>
      <w:lvlJc w:val="left"/>
      <w:pPr>
        <w:ind w:left="2160" w:hanging="360"/>
      </w:pPr>
      <w:rPr>
        <w:rFonts w:ascii="Wingdings" w:hAnsi="Wingdings" w:hint="default"/>
      </w:rPr>
    </w:lvl>
    <w:lvl w:ilvl="3" w:tplc="199826D4">
      <w:start w:val="1"/>
      <w:numFmt w:val="bullet"/>
      <w:lvlText w:val=""/>
      <w:lvlJc w:val="left"/>
      <w:pPr>
        <w:ind w:left="2880" w:hanging="360"/>
      </w:pPr>
      <w:rPr>
        <w:rFonts w:ascii="Symbol" w:hAnsi="Symbol" w:hint="default"/>
      </w:rPr>
    </w:lvl>
    <w:lvl w:ilvl="4" w:tplc="E87A0CFA">
      <w:start w:val="1"/>
      <w:numFmt w:val="bullet"/>
      <w:lvlText w:val="o"/>
      <w:lvlJc w:val="left"/>
      <w:pPr>
        <w:ind w:left="3600" w:hanging="360"/>
      </w:pPr>
      <w:rPr>
        <w:rFonts w:ascii="Courier New" w:hAnsi="Courier New" w:hint="default"/>
      </w:rPr>
    </w:lvl>
    <w:lvl w:ilvl="5" w:tplc="1C8686C6">
      <w:start w:val="1"/>
      <w:numFmt w:val="bullet"/>
      <w:lvlText w:val=""/>
      <w:lvlJc w:val="left"/>
      <w:pPr>
        <w:ind w:left="4320" w:hanging="360"/>
      </w:pPr>
      <w:rPr>
        <w:rFonts w:ascii="Wingdings" w:hAnsi="Wingdings" w:hint="default"/>
      </w:rPr>
    </w:lvl>
    <w:lvl w:ilvl="6" w:tplc="C818B91E">
      <w:start w:val="1"/>
      <w:numFmt w:val="bullet"/>
      <w:lvlText w:val=""/>
      <w:lvlJc w:val="left"/>
      <w:pPr>
        <w:ind w:left="5040" w:hanging="360"/>
      </w:pPr>
      <w:rPr>
        <w:rFonts w:ascii="Symbol" w:hAnsi="Symbol" w:hint="default"/>
      </w:rPr>
    </w:lvl>
    <w:lvl w:ilvl="7" w:tplc="409C3626">
      <w:start w:val="1"/>
      <w:numFmt w:val="bullet"/>
      <w:lvlText w:val="o"/>
      <w:lvlJc w:val="left"/>
      <w:pPr>
        <w:ind w:left="5760" w:hanging="360"/>
      </w:pPr>
      <w:rPr>
        <w:rFonts w:ascii="Courier New" w:hAnsi="Courier New" w:hint="default"/>
      </w:rPr>
    </w:lvl>
    <w:lvl w:ilvl="8" w:tplc="B2A6FC46">
      <w:start w:val="1"/>
      <w:numFmt w:val="bullet"/>
      <w:lvlText w:val=""/>
      <w:lvlJc w:val="left"/>
      <w:pPr>
        <w:ind w:left="6480" w:hanging="360"/>
      </w:pPr>
      <w:rPr>
        <w:rFonts w:ascii="Wingdings" w:hAnsi="Wingdings" w:hint="default"/>
      </w:rPr>
    </w:lvl>
  </w:abstractNum>
  <w:abstractNum w:abstractNumId="34" w15:restartNumberingAfterBreak="0">
    <w:nsid w:val="29531978"/>
    <w:multiLevelType w:val="hybridMultilevel"/>
    <w:tmpl w:val="74508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AD01771"/>
    <w:multiLevelType w:val="multilevel"/>
    <w:tmpl w:val="E7FC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D44B247"/>
    <w:multiLevelType w:val="hybridMultilevel"/>
    <w:tmpl w:val="FFFFFFFF"/>
    <w:lvl w:ilvl="0" w:tplc="B1CEC6C8">
      <w:start w:val="1"/>
      <w:numFmt w:val="bullet"/>
      <w:lvlText w:val=""/>
      <w:lvlJc w:val="left"/>
      <w:pPr>
        <w:ind w:left="720" w:hanging="360"/>
      </w:pPr>
      <w:rPr>
        <w:rFonts w:ascii="Symbol" w:hAnsi="Symbol" w:hint="default"/>
      </w:rPr>
    </w:lvl>
    <w:lvl w:ilvl="1" w:tplc="6E4CF9A6">
      <w:start w:val="1"/>
      <w:numFmt w:val="bullet"/>
      <w:lvlText w:val="o"/>
      <w:lvlJc w:val="left"/>
      <w:pPr>
        <w:ind w:left="1440" w:hanging="360"/>
      </w:pPr>
      <w:rPr>
        <w:rFonts w:ascii="Courier New" w:hAnsi="Courier New" w:hint="default"/>
      </w:rPr>
    </w:lvl>
    <w:lvl w:ilvl="2" w:tplc="F628EFD4">
      <w:start w:val="1"/>
      <w:numFmt w:val="bullet"/>
      <w:lvlText w:val=""/>
      <w:lvlJc w:val="left"/>
      <w:pPr>
        <w:ind w:left="2160" w:hanging="360"/>
      </w:pPr>
      <w:rPr>
        <w:rFonts w:ascii="Wingdings" w:hAnsi="Wingdings" w:hint="default"/>
      </w:rPr>
    </w:lvl>
    <w:lvl w:ilvl="3" w:tplc="4C14EEA0">
      <w:start w:val="1"/>
      <w:numFmt w:val="bullet"/>
      <w:lvlText w:val=""/>
      <w:lvlJc w:val="left"/>
      <w:pPr>
        <w:ind w:left="2880" w:hanging="360"/>
      </w:pPr>
      <w:rPr>
        <w:rFonts w:ascii="Symbol" w:hAnsi="Symbol" w:hint="default"/>
      </w:rPr>
    </w:lvl>
    <w:lvl w:ilvl="4" w:tplc="04C686A0">
      <w:start w:val="1"/>
      <w:numFmt w:val="bullet"/>
      <w:lvlText w:val="o"/>
      <w:lvlJc w:val="left"/>
      <w:pPr>
        <w:ind w:left="3600" w:hanging="360"/>
      </w:pPr>
      <w:rPr>
        <w:rFonts w:ascii="Courier New" w:hAnsi="Courier New" w:hint="default"/>
      </w:rPr>
    </w:lvl>
    <w:lvl w:ilvl="5" w:tplc="36720B14">
      <w:start w:val="1"/>
      <w:numFmt w:val="bullet"/>
      <w:lvlText w:val=""/>
      <w:lvlJc w:val="left"/>
      <w:pPr>
        <w:ind w:left="4320" w:hanging="360"/>
      </w:pPr>
      <w:rPr>
        <w:rFonts w:ascii="Wingdings" w:hAnsi="Wingdings" w:hint="default"/>
      </w:rPr>
    </w:lvl>
    <w:lvl w:ilvl="6" w:tplc="3E9E86C0">
      <w:start w:val="1"/>
      <w:numFmt w:val="bullet"/>
      <w:lvlText w:val=""/>
      <w:lvlJc w:val="left"/>
      <w:pPr>
        <w:ind w:left="5040" w:hanging="360"/>
      </w:pPr>
      <w:rPr>
        <w:rFonts w:ascii="Symbol" w:hAnsi="Symbol" w:hint="default"/>
      </w:rPr>
    </w:lvl>
    <w:lvl w:ilvl="7" w:tplc="1902C6B0">
      <w:start w:val="1"/>
      <w:numFmt w:val="bullet"/>
      <w:lvlText w:val="o"/>
      <w:lvlJc w:val="left"/>
      <w:pPr>
        <w:ind w:left="5760" w:hanging="360"/>
      </w:pPr>
      <w:rPr>
        <w:rFonts w:ascii="Courier New" w:hAnsi="Courier New" w:hint="default"/>
      </w:rPr>
    </w:lvl>
    <w:lvl w:ilvl="8" w:tplc="C50A93E2">
      <w:start w:val="1"/>
      <w:numFmt w:val="bullet"/>
      <w:lvlText w:val=""/>
      <w:lvlJc w:val="left"/>
      <w:pPr>
        <w:ind w:left="6480" w:hanging="360"/>
      </w:pPr>
      <w:rPr>
        <w:rFonts w:ascii="Wingdings" w:hAnsi="Wingdings" w:hint="default"/>
      </w:rPr>
    </w:lvl>
  </w:abstractNum>
  <w:abstractNum w:abstractNumId="37" w15:restartNumberingAfterBreak="0">
    <w:nsid w:val="2D721D2B"/>
    <w:multiLevelType w:val="hybridMultilevel"/>
    <w:tmpl w:val="8360A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DB542C1"/>
    <w:multiLevelType w:val="multilevel"/>
    <w:tmpl w:val="6B1E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E044970"/>
    <w:multiLevelType w:val="hybridMultilevel"/>
    <w:tmpl w:val="17AEE4B0"/>
    <w:lvl w:ilvl="0" w:tplc="DDCA3262">
      <w:start w:val="1"/>
      <w:numFmt w:val="bullet"/>
      <w:lvlText w:val="·"/>
      <w:lvlJc w:val="left"/>
      <w:pPr>
        <w:ind w:left="720" w:hanging="360"/>
      </w:pPr>
      <w:rPr>
        <w:rFonts w:ascii="Symbol" w:hAnsi="Symbol" w:hint="default"/>
      </w:rPr>
    </w:lvl>
    <w:lvl w:ilvl="1" w:tplc="3976B4A2">
      <w:start w:val="1"/>
      <w:numFmt w:val="bullet"/>
      <w:lvlText w:val="o"/>
      <w:lvlJc w:val="left"/>
      <w:pPr>
        <w:ind w:left="1440" w:hanging="360"/>
      </w:pPr>
      <w:rPr>
        <w:rFonts w:ascii="Courier New" w:hAnsi="Courier New" w:hint="default"/>
      </w:rPr>
    </w:lvl>
    <w:lvl w:ilvl="2" w:tplc="46104E4A">
      <w:start w:val="1"/>
      <w:numFmt w:val="bullet"/>
      <w:lvlText w:val=""/>
      <w:lvlJc w:val="left"/>
      <w:pPr>
        <w:ind w:left="2160" w:hanging="360"/>
      </w:pPr>
      <w:rPr>
        <w:rFonts w:ascii="Wingdings" w:hAnsi="Wingdings" w:hint="default"/>
      </w:rPr>
    </w:lvl>
    <w:lvl w:ilvl="3" w:tplc="DC009890">
      <w:start w:val="1"/>
      <w:numFmt w:val="bullet"/>
      <w:lvlText w:val=""/>
      <w:lvlJc w:val="left"/>
      <w:pPr>
        <w:ind w:left="2880" w:hanging="360"/>
      </w:pPr>
      <w:rPr>
        <w:rFonts w:ascii="Symbol" w:hAnsi="Symbol" w:hint="default"/>
      </w:rPr>
    </w:lvl>
    <w:lvl w:ilvl="4" w:tplc="463E23F2">
      <w:start w:val="1"/>
      <w:numFmt w:val="bullet"/>
      <w:lvlText w:val="o"/>
      <w:lvlJc w:val="left"/>
      <w:pPr>
        <w:ind w:left="3600" w:hanging="360"/>
      </w:pPr>
      <w:rPr>
        <w:rFonts w:ascii="Courier New" w:hAnsi="Courier New" w:hint="default"/>
      </w:rPr>
    </w:lvl>
    <w:lvl w:ilvl="5" w:tplc="49B8888E">
      <w:start w:val="1"/>
      <w:numFmt w:val="bullet"/>
      <w:lvlText w:val=""/>
      <w:lvlJc w:val="left"/>
      <w:pPr>
        <w:ind w:left="4320" w:hanging="360"/>
      </w:pPr>
      <w:rPr>
        <w:rFonts w:ascii="Wingdings" w:hAnsi="Wingdings" w:hint="default"/>
      </w:rPr>
    </w:lvl>
    <w:lvl w:ilvl="6" w:tplc="54B405DA">
      <w:start w:val="1"/>
      <w:numFmt w:val="bullet"/>
      <w:lvlText w:val=""/>
      <w:lvlJc w:val="left"/>
      <w:pPr>
        <w:ind w:left="5040" w:hanging="360"/>
      </w:pPr>
      <w:rPr>
        <w:rFonts w:ascii="Symbol" w:hAnsi="Symbol" w:hint="default"/>
      </w:rPr>
    </w:lvl>
    <w:lvl w:ilvl="7" w:tplc="F4C6101A">
      <w:start w:val="1"/>
      <w:numFmt w:val="bullet"/>
      <w:lvlText w:val="o"/>
      <w:lvlJc w:val="left"/>
      <w:pPr>
        <w:ind w:left="5760" w:hanging="360"/>
      </w:pPr>
      <w:rPr>
        <w:rFonts w:ascii="Courier New" w:hAnsi="Courier New" w:hint="default"/>
      </w:rPr>
    </w:lvl>
    <w:lvl w:ilvl="8" w:tplc="FFB2013C">
      <w:start w:val="1"/>
      <w:numFmt w:val="bullet"/>
      <w:lvlText w:val=""/>
      <w:lvlJc w:val="left"/>
      <w:pPr>
        <w:ind w:left="6480" w:hanging="360"/>
      </w:pPr>
      <w:rPr>
        <w:rFonts w:ascii="Wingdings" w:hAnsi="Wingdings" w:hint="default"/>
      </w:rPr>
    </w:lvl>
  </w:abstractNum>
  <w:abstractNum w:abstractNumId="40" w15:restartNumberingAfterBreak="0">
    <w:nsid w:val="2F231CC0"/>
    <w:multiLevelType w:val="multilevel"/>
    <w:tmpl w:val="7086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17467B0"/>
    <w:multiLevelType w:val="hybridMultilevel"/>
    <w:tmpl w:val="4CCC7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280C360"/>
    <w:multiLevelType w:val="hybridMultilevel"/>
    <w:tmpl w:val="6D4A4E44"/>
    <w:lvl w:ilvl="0" w:tplc="F0D0DD06">
      <w:start w:val="1"/>
      <w:numFmt w:val="bullet"/>
      <w:lvlText w:val=""/>
      <w:lvlJc w:val="left"/>
      <w:pPr>
        <w:ind w:left="720" w:hanging="360"/>
      </w:pPr>
      <w:rPr>
        <w:rFonts w:ascii="Symbol" w:hAnsi="Symbol" w:hint="default"/>
      </w:rPr>
    </w:lvl>
    <w:lvl w:ilvl="1" w:tplc="C29ECBC2">
      <w:start w:val="1"/>
      <w:numFmt w:val="bullet"/>
      <w:lvlText w:val="o"/>
      <w:lvlJc w:val="left"/>
      <w:pPr>
        <w:ind w:left="1440" w:hanging="360"/>
      </w:pPr>
      <w:rPr>
        <w:rFonts w:ascii="Courier New" w:hAnsi="Courier New" w:hint="default"/>
      </w:rPr>
    </w:lvl>
    <w:lvl w:ilvl="2" w:tplc="87706ACE">
      <w:start w:val="1"/>
      <w:numFmt w:val="bullet"/>
      <w:lvlText w:val=""/>
      <w:lvlJc w:val="left"/>
      <w:pPr>
        <w:ind w:left="2160" w:hanging="360"/>
      </w:pPr>
      <w:rPr>
        <w:rFonts w:ascii="Wingdings" w:hAnsi="Wingdings" w:hint="default"/>
      </w:rPr>
    </w:lvl>
    <w:lvl w:ilvl="3" w:tplc="DD36D99E">
      <w:start w:val="1"/>
      <w:numFmt w:val="bullet"/>
      <w:lvlText w:val=""/>
      <w:lvlJc w:val="left"/>
      <w:pPr>
        <w:ind w:left="2880" w:hanging="360"/>
      </w:pPr>
      <w:rPr>
        <w:rFonts w:ascii="Symbol" w:hAnsi="Symbol" w:hint="default"/>
      </w:rPr>
    </w:lvl>
    <w:lvl w:ilvl="4" w:tplc="37763138">
      <w:start w:val="1"/>
      <w:numFmt w:val="bullet"/>
      <w:lvlText w:val="o"/>
      <w:lvlJc w:val="left"/>
      <w:pPr>
        <w:ind w:left="3600" w:hanging="360"/>
      </w:pPr>
      <w:rPr>
        <w:rFonts w:ascii="Courier New" w:hAnsi="Courier New" w:hint="default"/>
      </w:rPr>
    </w:lvl>
    <w:lvl w:ilvl="5" w:tplc="BE8C9ADA">
      <w:start w:val="1"/>
      <w:numFmt w:val="bullet"/>
      <w:lvlText w:val=""/>
      <w:lvlJc w:val="left"/>
      <w:pPr>
        <w:ind w:left="4320" w:hanging="360"/>
      </w:pPr>
      <w:rPr>
        <w:rFonts w:ascii="Wingdings" w:hAnsi="Wingdings" w:hint="default"/>
      </w:rPr>
    </w:lvl>
    <w:lvl w:ilvl="6" w:tplc="15F6CA7C">
      <w:start w:val="1"/>
      <w:numFmt w:val="bullet"/>
      <w:lvlText w:val=""/>
      <w:lvlJc w:val="left"/>
      <w:pPr>
        <w:ind w:left="5040" w:hanging="360"/>
      </w:pPr>
      <w:rPr>
        <w:rFonts w:ascii="Symbol" w:hAnsi="Symbol" w:hint="default"/>
      </w:rPr>
    </w:lvl>
    <w:lvl w:ilvl="7" w:tplc="A5EE47C6">
      <w:start w:val="1"/>
      <w:numFmt w:val="bullet"/>
      <w:lvlText w:val="o"/>
      <w:lvlJc w:val="left"/>
      <w:pPr>
        <w:ind w:left="5760" w:hanging="360"/>
      </w:pPr>
      <w:rPr>
        <w:rFonts w:ascii="Courier New" w:hAnsi="Courier New" w:hint="default"/>
      </w:rPr>
    </w:lvl>
    <w:lvl w:ilvl="8" w:tplc="0866A268">
      <w:start w:val="1"/>
      <w:numFmt w:val="bullet"/>
      <w:lvlText w:val=""/>
      <w:lvlJc w:val="left"/>
      <w:pPr>
        <w:ind w:left="6480" w:hanging="360"/>
      </w:pPr>
      <w:rPr>
        <w:rFonts w:ascii="Wingdings" w:hAnsi="Wingdings" w:hint="default"/>
      </w:rPr>
    </w:lvl>
  </w:abstractNum>
  <w:abstractNum w:abstractNumId="43" w15:restartNumberingAfterBreak="0">
    <w:nsid w:val="34D0FC89"/>
    <w:multiLevelType w:val="hybridMultilevel"/>
    <w:tmpl w:val="5766463A"/>
    <w:lvl w:ilvl="0" w:tplc="70285146">
      <w:start w:val="1"/>
      <w:numFmt w:val="decimal"/>
      <w:lvlText w:val="%1."/>
      <w:lvlJc w:val="left"/>
      <w:pPr>
        <w:ind w:left="720" w:hanging="360"/>
      </w:pPr>
    </w:lvl>
    <w:lvl w:ilvl="1" w:tplc="69E027B4">
      <w:start w:val="1"/>
      <w:numFmt w:val="lowerLetter"/>
      <w:lvlText w:val="%2."/>
      <w:lvlJc w:val="left"/>
      <w:pPr>
        <w:ind w:left="1440" w:hanging="360"/>
      </w:pPr>
    </w:lvl>
    <w:lvl w:ilvl="2" w:tplc="94E8FA14">
      <w:start w:val="1"/>
      <w:numFmt w:val="lowerRoman"/>
      <w:lvlText w:val="%3."/>
      <w:lvlJc w:val="right"/>
      <w:pPr>
        <w:ind w:left="2160" w:hanging="180"/>
      </w:pPr>
    </w:lvl>
    <w:lvl w:ilvl="3" w:tplc="976EDCFC">
      <w:start w:val="1"/>
      <w:numFmt w:val="decimal"/>
      <w:lvlText w:val="%4."/>
      <w:lvlJc w:val="left"/>
      <w:pPr>
        <w:ind w:left="2880" w:hanging="360"/>
      </w:pPr>
    </w:lvl>
    <w:lvl w:ilvl="4" w:tplc="39083568">
      <w:start w:val="1"/>
      <w:numFmt w:val="lowerLetter"/>
      <w:lvlText w:val="%5."/>
      <w:lvlJc w:val="left"/>
      <w:pPr>
        <w:ind w:left="3600" w:hanging="360"/>
      </w:pPr>
    </w:lvl>
    <w:lvl w:ilvl="5" w:tplc="3FD2E69C">
      <w:start w:val="1"/>
      <w:numFmt w:val="lowerRoman"/>
      <w:lvlText w:val="%6."/>
      <w:lvlJc w:val="right"/>
      <w:pPr>
        <w:ind w:left="4320" w:hanging="180"/>
      </w:pPr>
    </w:lvl>
    <w:lvl w:ilvl="6" w:tplc="B142B74A">
      <w:start w:val="1"/>
      <w:numFmt w:val="decimal"/>
      <w:lvlText w:val="%7."/>
      <w:lvlJc w:val="left"/>
      <w:pPr>
        <w:ind w:left="5040" w:hanging="360"/>
      </w:pPr>
    </w:lvl>
    <w:lvl w:ilvl="7" w:tplc="2E724F4E">
      <w:start w:val="1"/>
      <w:numFmt w:val="lowerLetter"/>
      <w:lvlText w:val="%8."/>
      <w:lvlJc w:val="left"/>
      <w:pPr>
        <w:ind w:left="5760" w:hanging="360"/>
      </w:pPr>
    </w:lvl>
    <w:lvl w:ilvl="8" w:tplc="C458F33A">
      <w:start w:val="1"/>
      <w:numFmt w:val="lowerRoman"/>
      <w:lvlText w:val="%9."/>
      <w:lvlJc w:val="right"/>
      <w:pPr>
        <w:ind w:left="6480" w:hanging="180"/>
      </w:pPr>
    </w:lvl>
  </w:abstractNum>
  <w:abstractNum w:abstractNumId="44" w15:restartNumberingAfterBreak="0">
    <w:nsid w:val="36127ED4"/>
    <w:multiLevelType w:val="hybridMultilevel"/>
    <w:tmpl w:val="B89606E2"/>
    <w:lvl w:ilvl="0" w:tplc="F0D0DD06">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45" w15:restartNumberingAfterBreak="0">
    <w:nsid w:val="36306862"/>
    <w:multiLevelType w:val="hybridMultilevel"/>
    <w:tmpl w:val="DE50434E"/>
    <w:lvl w:ilvl="0" w:tplc="7772C4B0">
      <w:start w:val="1"/>
      <w:numFmt w:val="bullet"/>
      <w:lvlText w:val="·"/>
      <w:lvlJc w:val="left"/>
      <w:pPr>
        <w:ind w:left="720" w:hanging="360"/>
      </w:pPr>
      <w:rPr>
        <w:rFonts w:ascii="Symbol" w:hAnsi="Symbol" w:hint="default"/>
      </w:rPr>
    </w:lvl>
    <w:lvl w:ilvl="1" w:tplc="4C60750A">
      <w:start w:val="1"/>
      <w:numFmt w:val="bullet"/>
      <w:lvlText w:val="o"/>
      <w:lvlJc w:val="left"/>
      <w:pPr>
        <w:ind w:left="1440" w:hanging="360"/>
      </w:pPr>
      <w:rPr>
        <w:rFonts w:ascii="Courier New" w:hAnsi="Courier New" w:hint="default"/>
      </w:rPr>
    </w:lvl>
    <w:lvl w:ilvl="2" w:tplc="8E54A444">
      <w:start w:val="1"/>
      <w:numFmt w:val="bullet"/>
      <w:lvlText w:val=""/>
      <w:lvlJc w:val="left"/>
      <w:pPr>
        <w:ind w:left="2160" w:hanging="360"/>
      </w:pPr>
      <w:rPr>
        <w:rFonts w:ascii="Wingdings" w:hAnsi="Wingdings" w:hint="default"/>
      </w:rPr>
    </w:lvl>
    <w:lvl w:ilvl="3" w:tplc="366078E2">
      <w:start w:val="1"/>
      <w:numFmt w:val="bullet"/>
      <w:lvlText w:val=""/>
      <w:lvlJc w:val="left"/>
      <w:pPr>
        <w:ind w:left="2880" w:hanging="360"/>
      </w:pPr>
      <w:rPr>
        <w:rFonts w:ascii="Symbol" w:hAnsi="Symbol" w:hint="default"/>
      </w:rPr>
    </w:lvl>
    <w:lvl w:ilvl="4" w:tplc="DF489096">
      <w:start w:val="1"/>
      <w:numFmt w:val="bullet"/>
      <w:lvlText w:val="o"/>
      <w:lvlJc w:val="left"/>
      <w:pPr>
        <w:ind w:left="3600" w:hanging="360"/>
      </w:pPr>
      <w:rPr>
        <w:rFonts w:ascii="Courier New" w:hAnsi="Courier New" w:hint="default"/>
      </w:rPr>
    </w:lvl>
    <w:lvl w:ilvl="5" w:tplc="43D0DCCA">
      <w:start w:val="1"/>
      <w:numFmt w:val="bullet"/>
      <w:lvlText w:val=""/>
      <w:lvlJc w:val="left"/>
      <w:pPr>
        <w:ind w:left="4320" w:hanging="360"/>
      </w:pPr>
      <w:rPr>
        <w:rFonts w:ascii="Wingdings" w:hAnsi="Wingdings" w:hint="default"/>
      </w:rPr>
    </w:lvl>
    <w:lvl w:ilvl="6" w:tplc="F45C1BB0">
      <w:start w:val="1"/>
      <w:numFmt w:val="bullet"/>
      <w:lvlText w:val=""/>
      <w:lvlJc w:val="left"/>
      <w:pPr>
        <w:ind w:left="5040" w:hanging="360"/>
      </w:pPr>
      <w:rPr>
        <w:rFonts w:ascii="Symbol" w:hAnsi="Symbol" w:hint="default"/>
      </w:rPr>
    </w:lvl>
    <w:lvl w:ilvl="7" w:tplc="B2B42C80">
      <w:start w:val="1"/>
      <w:numFmt w:val="bullet"/>
      <w:lvlText w:val="o"/>
      <w:lvlJc w:val="left"/>
      <w:pPr>
        <w:ind w:left="5760" w:hanging="360"/>
      </w:pPr>
      <w:rPr>
        <w:rFonts w:ascii="Courier New" w:hAnsi="Courier New" w:hint="default"/>
      </w:rPr>
    </w:lvl>
    <w:lvl w:ilvl="8" w:tplc="A3CEADCE">
      <w:start w:val="1"/>
      <w:numFmt w:val="bullet"/>
      <w:lvlText w:val=""/>
      <w:lvlJc w:val="left"/>
      <w:pPr>
        <w:ind w:left="6480" w:hanging="360"/>
      </w:pPr>
      <w:rPr>
        <w:rFonts w:ascii="Wingdings" w:hAnsi="Wingdings" w:hint="default"/>
      </w:rPr>
    </w:lvl>
  </w:abstractNum>
  <w:abstractNum w:abstractNumId="46" w15:restartNumberingAfterBreak="0">
    <w:nsid w:val="39AD5DC4"/>
    <w:multiLevelType w:val="hybridMultilevel"/>
    <w:tmpl w:val="C5DC051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3AFB6DA5"/>
    <w:multiLevelType w:val="multilevel"/>
    <w:tmpl w:val="6236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CAB37E9"/>
    <w:multiLevelType w:val="multilevel"/>
    <w:tmpl w:val="55948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CDB61FD"/>
    <w:multiLevelType w:val="multilevel"/>
    <w:tmpl w:val="06B0F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11E68CA"/>
    <w:multiLevelType w:val="multilevel"/>
    <w:tmpl w:val="AAD6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2626A03"/>
    <w:multiLevelType w:val="hybridMultilevel"/>
    <w:tmpl w:val="951E14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43194DD5"/>
    <w:multiLevelType w:val="hybridMultilevel"/>
    <w:tmpl w:val="4DD07D1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3" w15:restartNumberingAfterBreak="0">
    <w:nsid w:val="43A3747C"/>
    <w:multiLevelType w:val="hybridMultilevel"/>
    <w:tmpl w:val="3222B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75A18C1"/>
    <w:multiLevelType w:val="hybridMultilevel"/>
    <w:tmpl w:val="CEE01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8A073E4"/>
    <w:multiLevelType w:val="hybridMultilevel"/>
    <w:tmpl w:val="A32E8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49FB5DEB"/>
    <w:multiLevelType w:val="multilevel"/>
    <w:tmpl w:val="7992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A1C512D"/>
    <w:multiLevelType w:val="multilevel"/>
    <w:tmpl w:val="FEBE6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AF7B1B8"/>
    <w:multiLevelType w:val="hybridMultilevel"/>
    <w:tmpl w:val="FFFFFFFF"/>
    <w:lvl w:ilvl="0" w:tplc="458EEB5A">
      <w:start w:val="1"/>
      <w:numFmt w:val="bullet"/>
      <w:lvlText w:val=""/>
      <w:lvlJc w:val="left"/>
      <w:pPr>
        <w:ind w:left="720" w:hanging="360"/>
      </w:pPr>
      <w:rPr>
        <w:rFonts w:ascii="Symbol" w:hAnsi="Symbol" w:hint="default"/>
      </w:rPr>
    </w:lvl>
    <w:lvl w:ilvl="1" w:tplc="6E44A9B0">
      <w:start w:val="1"/>
      <w:numFmt w:val="bullet"/>
      <w:lvlText w:val="o"/>
      <w:lvlJc w:val="left"/>
      <w:pPr>
        <w:ind w:left="1440" w:hanging="360"/>
      </w:pPr>
      <w:rPr>
        <w:rFonts w:ascii="Courier New" w:hAnsi="Courier New" w:hint="default"/>
      </w:rPr>
    </w:lvl>
    <w:lvl w:ilvl="2" w:tplc="5198C238">
      <w:start w:val="1"/>
      <w:numFmt w:val="bullet"/>
      <w:lvlText w:val=""/>
      <w:lvlJc w:val="left"/>
      <w:pPr>
        <w:ind w:left="2160" w:hanging="360"/>
      </w:pPr>
      <w:rPr>
        <w:rFonts w:ascii="Wingdings" w:hAnsi="Wingdings" w:hint="default"/>
      </w:rPr>
    </w:lvl>
    <w:lvl w:ilvl="3" w:tplc="5DF85248">
      <w:start w:val="1"/>
      <w:numFmt w:val="bullet"/>
      <w:lvlText w:val=""/>
      <w:lvlJc w:val="left"/>
      <w:pPr>
        <w:ind w:left="2880" w:hanging="360"/>
      </w:pPr>
      <w:rPr>
        <w:rFonts w:ascii="Symbol" w:hAnsi="Symbol" w:hint="default"/>
      </w:rPr>
    </w:lvl>
    <w:lvl w:ilvl="4" w:tplc="019E8254">
      <w:start w:val="1"/>
      <w:numFmt w:val="bullet"/>
      <w:lvlText w:val="o"/>
      <w:lvlJc w:val="left"/>
      <w:pPr>
        <w:ind w:left="3600" w:hanging="360"/>
      </w:pPr>
      <w:rPr>
        <w:rFonts w:ascii="Courier New" w:hAnsi="Courier New" w:hint="default"/>
      </w:rPr>
    </w:lvl>
    <w:lvl w:ilvl="5" w:tplc="48241B94">
      <w:start w:val="1"/>
      <w:numFmt w:val="bullet"/>
      <w:lvlText w:val=""/>
      <w:lvlJc w:val="left"/>
      <w:pPr>
        <w:ind w:left="4320" w:hanging="360"/>
      </w:pPr>
      <w:rPr>
        <w:rFonts w:ascii="Wingdings" w:hAnsi="Wingdings" w:hint="default"/>
      </w:rPr>
    </w:lvl>
    <w:lvl w:ilvl="6" w:tplc="62886D3C">
      <w:start w:val="1"/>
      <w:numFmt w:val="bullet"/>
      <w:lvlText w:val=""/>
      <w:lvlJc w:val="left"/>
      <w:pPr>
        <w:ind w:left="5040" w:hanging="360"/>
      </w:pPr>
      <w:rPr>
        <w:rFonts w:ascii="Symbol" w:hAnsi="Symbol" w:hint="default"/>
      </w:rPr>
    </w:lvl>
    <w:lvl w:ilvl="7" w:tplc="17740C4A">
      <w:start w:val="1"/>
      <w:numFmt w:val="bullet"/>
      <w:lvlText w:val="o"/>
      <w:lvlJc w:val="left"/>
      <w:pPr>
        <w:ind w:left="5760" w:hanging="360"/>
      </w:pPr>
      <w:rPr>
        <w:rFonts w:ascii="Courier New" w:hAnsi="Courier New" w:hint="default"/>
      </w:rPr>
    </w:lvl>
    <w:lvl w:ilvl="8" w:tplc="D902C0A8">
      <w:start w:val="1"/>
      <w:numFmt w:val="bullet"/>
      <w:lvlText w:val=""/>
      <w:lvlJc w:val="left"/>
      <w:pPr>
        <w:ind w:left="6480" w:hanging="360"/>
      </w:pPr>
      <w:rPr>
        <w:rFonts w:ascii="Wingdings" w:hAnsi="Wingdings" w:hint="default"/>
      </w:rPr>
    </w:lvl>
  </w:abstractNum>
  <w:abstractNum w:abstractNumId="59" w15:restartNumberingAfterBreak="0">
    <w:nsid w:val="5299620B"/>
    <w:multiLevelType w:val="hybridMultilevel"/>
    <w:tmpl w:val="A0682C1C"/>
    <w:lvl w:ilvl="0" w:tplc="7826A6E4">
      <w:start w:val="1"/>
      <w:numFmt w:val="decimal"/>
      <w:lvlText w:val="%1."/>
      <w:lvlJc w:val="left"/>
      <w:pPr>
        <w:ind w:left="720" w:hanging="360"/>
      </w:pPr>
    </w:lvl>
    <w:lvl w:ilvl="1" w:tplc="095C604A">
      <w:start w:val="1"/>
      <w:numFmt w:val="lowerLetter"/>
      <w:lvlText w:val="%2."/>
      <w:lvlJc w:val="left"/>
      <w:pPr>
        <w:ind w:left="1440" w:hanging="360"/>
      </w:pPr>
    </w:lvl>
    <w:lvl w:ilvl="2" w:tplc="640691D4">
      <w:start w:val="1"/>
      <w:numFmt w:val="lowerRoman"/>
      <w:lvlText w:val="%3."/>
      <w:lvlJc w:val="right"/>
      <w:pPr>
        <w:ind w:left="2160" w:hanging="180"/>
      </w:pPr>
    </w:lvl>
    <w:lvl w:ilvl="3" w:tplc="FC34F084">
      <w:start w:val="1"/>
      <w:numFmt w:val="decimal"/>
      <w:lvlText w:val="%4."/>
      <w:lvlJc w:val="left"/>
      <w:pPr>
        <w:ind w:left="2880" w:hanging="360"/>
      </w:pPr>
    </w:lvl>
    <w:lvl w:ilvl="4" w:tplc="8350162E">
      <w:start w:val="1"/>
      <w:numFmt w:val="lowerLetter"/>
      <w:lvlText w:val="%5."/>
      <w:lvlJc w:val="left"/>
      <w:pPr>
        <w:ind w:left="3600" w:hanging="360"/>
      </w:pPr>
    </w:lvl>
    <w:lvl w:ilvl="5" w:tplc="34E81B7A">
      <w:start w:val="1"/>
      <w:numFmt w:val="lowerRoman"/>
      <w:lvlText w:val="%6."/>
      <w:lvlJc w:val="right"/>
      <w:pPr>
        <w:ind w:left="4320" w:hanging="180"/>
      </w:pPr>
    </w:lvl>
    <w:lvl w:ilvl="6" w:tplc="95184D32">
      <w:start w:val="1"/>
      <w:numFmt w:val="decimal"/>
      <w:lvlText w:val="%7."/>
      <w:lvlJc w:val="left"/>
      <w:pPr>
        <w:ind w:left="5040" w:hanging="360"/>
      </w:pPr>
    </w:lvl>
    <w:lvl w:ilvl="7" w:tplc="C898FDB0">
      <w:start w:val="1"/>
      <w:numFmt w:val="lowerLetter"/>
      <w:lvlText w:val="%8."/>
      <w:lvlJc w:val="left"/>
      <w:pPr>
        <w:ind w:left="5760" w:hanging="360"/>
      </w:pPr>
    </w:lvl>
    <w:lvl w:ilvl="8" w:tplc="160AD8C8">
      <w:start w:val="1"/>
      <w:numFmt w:val="lowerRoman"/>
      <w:lvlText w:val="%9."/>
      <w:lvlJc w:val="right"/>
      <w:pPr>
        <w:ind w:left="6480" w:hanging="180"/>
      </w:pPr>
    </w:lvl>
  </w:abstractNum>
  <w:abstractNum w:abstractNumId="60" w15:restartNumberingAfterBreak="0">
    <w:nsid w:val="52AC65D1"/>
    <w:multiLevelType w:val="multilevel"/>
    <w:tmpl w:val="A416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5711267"/>
    <w:multiLevelType w:val="hybridMultilevel"/>
    <w:tmpl w:val="3996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5915B66"/>
    <w:multiLevelType w:val="multilevel"/>
    <w:tmpl w:val="49081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9985F8F"/>
    <w:multiLevelType w:val="hybridMultilevel"/>
    <w:tmpl w:val="8C16B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E5229DF"/>
    <w:multiLevelType w:val="hybridMultilevel"/>
    <w:tmpl w:val="10AE2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2D25C51"/>
    <w:multiLevelType w:val="multilevel"/>
    <w:tmpl w:val="91D2C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32600F0"/>
    <w:multiLevelType w:val="multilevel"/>
    <w:tmpl w:val="27B4A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57D3460"/>
    <w:multiLevelType w:val="multilevel"/>
    <w:tmpl w:val="E84EB86A"/>
    <w:lvl w:ilvl="0">
      <w:start w:val="1"/>
      <w:numFmt w:val="bullet"/>
      <w:lvlText w:val="o"/>
      <w:lvlJc w:val="left"/>
      <w:pPr>
        <w:tabs>
          <w:tab w:val="num" w:pos="1800"/>
        </w:tabs>
        <w:ind w:left="1800" w:hanging="360"/>
      </w:pPr>
      <w:rPr>
        <w:rFonts w:ascii="Courier New" w:hAnsi="Courier New" w:cs="Courier New" w:hint="default"/>
        <w:sz w:val="20"/>
      </w:rPr>
    </w:lvl>
    <w:lvl w:ilvl="1">
      <w:start w:val="1"/>
      <w:numFmt w:val="bullet"/>
      <w:lvlText w:val="o"/>
      <w:lvlJc w:val="left"/>
      <w:pPr>
        <w:tabs>
          <w:tab w:val="num" w:pos="2520"/>
        </w:tabs>
        <w:ind w:left="2520" w:hanging="360"/>
      </w:pPr>
      <w:rPr>
        <w:rFonts w:ascii="Courier New" w:hAnsi="Courier New" w:cs="Courier New" w:hint="default"/>
        <w:sz w:val="20"/>
      </w:rPr>
    </w:lvl>
    <w:lvl w:ilvl="2">
      <w:start w:val="1"/>
      <w:numFmt w:val="bullet"/>
      <w:lvlText w:val=""/>
      <w:lvlJc w:val="left"/>
      <w:pPr>
        <w:tabs>
          <w:tab w:val="num" w:pos="3240"/>
        </w:tabs>
        <w:ind w:left="3240" w:hanging="360"/>
      </w:pPr>
      <w:rPr>
        <w:rFonts w:ascii="Symbol" w:hAnsi="Symbol"/>
        <w:sz w:val="20"/>
      </w:rPr>
    </w:lvl>
    <w:lvl w:ilvl="3">
      <w:start w:val="1"/>
      <w:numFmt w:val="bullet"/>
      <w:lvlText w:val=""/>
      <w:lvlJc w:val="left"/>
      <w:pPr>
        <w:tabs>
          <w:tab w:val="num" w:pos="3960"/>
        </w:tabs>
        <w:ind w:left="3960" w:hanging="360"/>
      </w:pPr>
      <w:rPr>
        <w:rFonts w:ascii="Symbol" w:hAnsi="Symbol"/>
        <w:sz w:val="20"/>
      </w:rPr>
    </w:lvl>
    <w:lvl w:ilvl="4">
      <w:start w:val="1"/>
      <w:numFmt w:val="bullet"/>
      <w:lvlText w:val=""/>
      <w:lvlJc w:val="left"/>
      <w:pPr>
        <w:tabs>
          <w:tab w:val="num" w:pos="4680"/>
        </w:tabs>
        <w:ind w:left="4680" w:hanging="360"/>
      </w:pPr>
      <w:rPr>
        <w:rFonts w:ascii="Symbol" w:hAnsi="Symbol"/>
        <w:sz w:val="20"/>
      </w:rPr>
    </w:lvl>
    <w:lvl w:ilvl="5">
      <w:start w:val="1"/>
      <w:numFmt w:val="bullet"/>
      <w:lvlText w:val=""/>
      <w:lvlJc w:val="left"/>
      <w:pPr>
        <w:tabs>
          <w:tab w:val="num" w:pos="5400"/>
        </w:tabs>
        <w:ind w:left="5400" w:hanging="360"/>
      </w:pPr>
      <w:rPr>
        <w:rFonts w:ascii="Symbol" w:hAnsi="Symbol"/>
        <w:sz w:val="20"/>
      </w:rPr>
    </w:lvl>
    <w:lvl w:ilvl="6">
      <w:start w:val="1"/>
      <w:numFmt w:val="bullet"/>
      <w:lvlText w:val=""/>
      <w:lvlJc w:val="left"/>
      <w:pPr>
        <w:tabs>
          <w:tab w:val="num" w:pos="6120"/>
        </w:tabs>
        <w:ind w:left="6120" w:hanging="360"/>
      </w:pPr>
      <w:rPr>
        <w:rFonts w:ascii="Symbol" w:hAnsi="Symbol"/>
        <w:sz w:val="20"/>
      </w:rPr>
    </w:lvl>
    <w:lvl w:ilvl="7">
      <w:start w:val="1"/>
      <w:numFmt w:val="bullet"/>
      <w:lvlText w:val=""/>
      <w:lvlJc w:val="left"/>
      <w:pPr>
        <w:tabs>
          <w:tab w:val="num" w:pos="6840"/>
        </w:tabs>
        <w:ind w:left="6840" w:hanging="360"/>
      </w:pPr>
      <w:rPr>
        <w:rFonts w:ascii="Symbol" w:hAnsi="Symbol"/>
        <w:sz w:val="20"/>
      </w:rPr>
    </w:lvl>
    <w:lvl w:ilvl="8">
      <w:start w:val="1"/>
      <w:numFmt w:val="bullet"/>
      <w:lvlText w:val=""/>
      <w:lvlJc w:val="left"/>
      <w:pPr>
        <w:tabs>
          <w:tab w:val="num" w:pos="7560"/>
        </w:tabs>
        <w:ind w:left="7560" w:hanging="360"/>
      </w:pPr>
      <w:rPr>
        <w:rFonts w:ascii="Symbol" w:hAnsi="Symbol"/>
        <w:sz w:val="20"/>
      </w:rPr>
    </w:lvl>
  </w:abstractNum>
  <w:abstractNum w:abstractNumId="68" w15:restartNumberingAfterBreak="0">
    <w:nsid w:val="67E343D6"/>
    <w:multiLevelType w:val="hybridMultilevel"/>
    <w:tmpl w:val="64FC7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87A5CD4"/>
    <w:multiLevelType w:val="hybridMultilevel"/>
    <w:tmpl w:val="E1C02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9A57476"/>
    <w:multiLevelType w:val="hybridMultilevel"/>
    <w:tmpl w:val="E15ACF14"/>
    <w:lvl w:ilvl="0" w:tplc="ED2AFB22">
      <w:start w:val="1"/>
      <w:numFmt w:val="bullet"/>
      <w:lvlText w:val="·"/>
      <w:lvlJc w:val="left"/>
      <w:pPr>
        <w:ind w:left="720" w:hanging="360"/>
      </w:pPr>
      <w:rPr>
        <w:rFonts w:ascii="Symbol" w:hAnsi="Symbol" w:hint="default"/>
      </w:rPr>
    </w:lvl>
    <w:lvl w:ilvl="1" w:tplc="146271C0">
      <w:start w:val="1"/>
      <w:numFmt w:val="bullet"/>
      <w:lvlText w:val="o"/>
      <w:lvlJc w:val="left"/>
      <w:pPr>
        <w:ind w:left="1440" w:hanging="360"/>
      </w:pPr>
      <w:rPr>
        <w:rFonts w:ascii="Courier New" w:hAnsi="Courier New" w:hint="default"/>
      </w:rPr>
    </w:lvl>
    <w:lvl w:ilvl="2" w:tplc="54B63BDE">
      <w:start w:val="1"/>
      <w:numFmt w:val="bullet"/>
      <w:lvlText w:val=""/>
      <w:lvlJc w:val="left"/>
      <w:pPr>
        <w:ind w:left="2160" w:hanging="360"/>
      </w:pPr>
      <w:rPr>
        <w:rFonts w:ascii="Wingdings" w:hAnsi="Wingdings" w:hint="default"/>
      </w:rPr>
    </w:lvl>
    <w:lvl w:ilvl="3" w:tplc="0EB0D6D0">
      <w:start w:val="1"/>
      <w:numFmt w:val="bullet"/>
      <w:lvlText w:val=""/>
      <w:lvlJc w:val="left"/>
      <w:pPr>
        <w:ind w:left="2880" w:hanging="360"/>
      </w:pPr>
      <w:rPr>
        <w:rFonts w:ascii="Symbol" w:hAnsi="Symbol" w:hint="default"/>
      </w:rPr>
    </w:lvl>
    <w:lvl w:ilvl="4" w:tplc="9440C46C">
      <w:start w:val="1"/>
      <w:numFmt w:val="bullet"/>
      <w:lvlText w:val="o"/>
      <w:lvlJc w:val="left"/>
      <w:pPr>
        <w:ind w:left="3600" w:hanging="360"/>
      </w:pPr>
      <w:rPr>
        <w:rFonts w:ascii="Courier New" w:hAnsi="Courier New" w:hint="default"/>
      </w:rPr>
    </w:lvl>
    <w:lvl w:ilvl="5" w:tplc="11203562">
      <w:start w:val="1"/>
      <w:numFmt w:val="bullet"/>
      <w:lvlText w:val=""/>
      <w:lvlJc w:val="left"/>
      <w:pPr>
        <w:ind w:left="4320" w:hanging="360"/>
      </w:pPr>
      <w:rPr>
        <w:rFonts w:ascii="Wingdings" w:hAnsi="Wingdings" w:hint="default"/>
      </w:rPr>
    </w:lvl>
    <w:lvl w:ilvl="6" w:tplc="4588FE86">
      <w:start w:val="1"/>
      <w:numFmt w:val="bullet"/>
      <w:lvlText w:val=""/>
      <w:lvlJc w:val="left"/>
      <w:pPr>
        <w:ind w:left="5040" w:hanging="360"/>
      </w:pPr>
      <w:rPr>
        <w:rFonts w:ascii="Symbol" w:hAnsi="Symbol" w:hint="default"/>
      </w:rPr>
    </w:lvl>
    <w:lvl w:ilvl="7" w:tplc="F29C0378">
      <w:start w:val="1"/>
      <w:numFmt w:val="bullet"/>
      <w:lvlText w:val="o"/>
      <w:lvlJc w:val="left"/>
      <w:pPr>
        <w:ind w:left="5760" w:hanging="360"/>
      </w:pPr>
      <w:rPr>
        <w:rFonts w:ascii="Courier New" w:hAnsi="Courier New" w:hint="default"/>
      </w:rPr>
    </w:lvl>
    <w:lvl w:ilvl="8" w:tplc="8C96D26A">
      <w:start w:val="1"/>
      <w:numFmt w:val="bullet"/>
      <w:lvlText w:val=""/>
      <w:lvlJc w:val="left"/>
      <w:pPr>
        <w:ind w:left="6480" w:hanging="360"/>
      </w:pPr>
      <w:rPr>
        <w:rFonts w:ascii="Wingdings" w:hAnsi="Wingdings" w:hint="default"/>
      </w:rPr>
    </w:lvl>
  </w:abstractNum>
  <w:abstractNum w:abstractNumId="71" w15:restartNumberingAfterBreak="0">
    <w:nsid w:val="6B130F0B"/>
    <w:multiLevelType w:val="multilevel"/>
    <w:tmpl w:val="A2F03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C152DE0"/>
    <w:multiLevelType w:val="hybridMultilevel"/>
    <w:tmpl w:val="46020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6D496A8D"/>
    <w:multiLevelType w:val="hybridMultilevel"/>
    <w:tmpl w:val="E4923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DD42A95"/>
    <w:multiLevelType w:val="hybridMultilevel"/>
    <w:tmpl w:val="8FE27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EF923DD"/>
    <w:multiLevelType w:val="multilevel"/>
    <w:tmpl w:val="FCE6C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F433282"/>
    <w:multiLevelType w:val="multilevel"/>
    <w:tmpl w:val="1854C1AE"/>
    <w:lvl w:ilvl="0">
      <w:start w:val="1"/>
      <w:numFmt w:val="decimal"/>
      <w:pStyle w:val="Heading1"/>
      <w:lvlText w:val="%1"/>
      <w:lvlJc w:val="left"/>
      <w:pPr>
        <w:ind w:left="3692" w:hanging="432"/>
      </w:pPr>
    </w:lvl>
    <w:lvl w:ilvl="1">
      <w:start w:val="1"/>
      <w:numFmt w:val="decimal"/>
      <w:pStyle w:val="Heading2"/>
      <w:lvlText w:val="%1.%2"/>
      <w:lvlJc w:val="left"/>
      <w:pPr>
        <w:ind w:left="3836" w:hanging="576"/>
      </w:pPr>
    </w:lvl>
    <w:lvl w:ilvl="2">
      <w:start w:val="1"/>
      <w:numFmt w:val="decimal"/>
      <w:pStyle w:val="Heading3"/>
      <w:lvlText w:val="%1.%2.%3"/>
      <w:lvlJc w:val="left"/>
      <w:pPr>
        <w:ind w:left="3980" w:hanging="720"/>
      </w:pPr>
      <w:rPr>
        <w:i w:val="0"/>
      </w:rPr>
    </w:lvl>
    <w:lvl w:ilvl="3">
      <w:start w:val="1"/>
      <w:numFmt w:val="decimal"/>
      <w:lvlText w:val="%1.%2.%3.%4"/>
      <w:lvlJc w:val="left"/>
      <w:pPr>
        <w:ind w:left="4124" w:hanging="864"/>
      </w:pPr>
    </w:lvl>
    <w:lvl w:ilvl="4">
      <w:start w:val="1"/>
      <w:numFmt w:val="decimal"/>
      <w:lvlText w:val="%1.%2.%3.%4.%5"/>
      <w:lvlJc w:val="left"/>
      <w:pPr>
        <w:ind w:left="4268" w:hanging="1008"/>
      </w:pPr>
    </w:lvl>
    <w:lvl w:ilvl="5">
      <w:start w:val="1"/>
      <w:numFmt w:val="decimal"/>
      <w:lvlText w:val="%1.%2.%3.%4.%5.%6"/>
      <w:lvlJc w:val="left"/>
      <w:pPr>
        <w:ind w:left="4412" w:hanging="1152"/>
      </w:pPr>
    </w:lvl>
    <w:lvl w:ilvl="6">
      <w:start w:val="1"/>
      <w:numFmt w:val="decimal"/>
      <w:pStyle w:val="Title2"/>
      <w:lvlText w:val="%1.%2.%3.%4.%5.%6.%7"/>
      <w:lvlJc w:val="left"/>
      <w:pPr>
        <w:ind w:left="4556" w:hanging="1296"/>
      </w:pPr>
    </w:lvl>
    <w:lvl w:ilvl="7">
      <w:start w:val="1"/>
      <w:numFmt w:val="decimal"/>
      <w:lvlText w:val="%1.%2.%3.%4.%5.%6.%7.%8"/>
      <w:lvlJc w:val="left"/>
      <w:pPr>
        <w:ind w:left="4700" w:hanging="1440"/>
      </w:pPr>
    </w:lvl>
    <w:lvl w:ilvl="8">
      <w:start w:val="1"/>
      <w:numFmt w:val="decimal"/>
      <w:lvlText w:val="%1.%2.%3.%4.%5.%6.%7.%8.%9"/>
      <w:lvlJc w:val="left"/>
      <w:pPr>
        <w:ind w:left="4844" w:hanging="1584"/>
      </w:pPr>
    </w:lvl>
  </w:abstractNum>
  <w:abstractNum w:abstractNumId="77" w15:restartNumberingAfterBreak="0">
    <w:nsid w:val="6FB010B5"/>
    <w:multiLevelType w:val="multilevel"/>
    <w:tmpl w:val="6AA49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0A822F9"/>
    <w:multiLevelType w:val="hybridMultilevel"/>
    <w:tmpl w:val="D5107B0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1F92387"/>
    <w:multiLevelType w:val="multilevel"/>
    <w:tmpl w:val="77BCF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21C6EC9"/>
    <w:multiLevelType w:val="hybridMultilevel"/>
    <w:tmpl w:val="ADCCE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72E21DEB"/>
    <w:multiLevelType w:val="hybridMultilevel"/>
    <w:tmpl w:val="E85A6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3B247CD"/>
    <w:multiLevelType w:val="hybridMultilevel"/>
    <w:tmpl w:val="93525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430255B"/>
    <w:multiLevelType w:val="hybridMultilevel"/>
    <w:tmpl w:val="972C0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75F431F"/>
    <w:multiLevelType w:val="hybridMultilevel"/>
    <w:tmpl w:val="846C8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CE23261"/>
    <w:multiLevelType w:val="hybridMultilevel"/>
    <w:tmpl w:val="E9E22692"/>
    <w:lvl w:ilvl="0" w:tplc="0809000F">
      <w:start w:val="1"/>
      <w:numFmt w:val="decimal"/>
      <w:lvlText w:val="%1."/>
      <w:lvlJc w:val="left"/>
      <w:pPr>
        <w:ind w:left="360" w:hanging="360"/>
      </w:pPr>
    </w:lvl>
    <w:lvl w:ilvl="1" w:tplc="7B48FAE8">
      <w:start w:val="1"/>
      <w:numFmt w:val="lowerLetter"/>
      <w:lvlText w:val="%2."/>
      <w:lvlJc w:val="left"/>
      <w:pPr>
        <w:ind w:left="1080" w:hanging="360"/>
      </w:pPr>
    </w:lvl>
    <w:lvl w:ilvl="2" w:tplc="1DC0BC10">
      <w:start w:val="1"/>
      <w:numFmt w:val="lowerRoman"/>
      <w:lvlText w:val="%3."/>
      <w:lvlJc w:val="right"/>
      <w:pPr>
        <w:ind w:left="1800" w:hanging="180"/>
      </w:pPr>
    </w:lvl>
    <w:lvl w:ilvl="3" w:tplc="5B566DF4">
      <w:start w:val="1"/>
      <w:numFmt w:val="decimal"/>
      <w:lvlText w:val="%4."/>
      <w:lvlJc w:val="left"/>
      <w:pPr>
        <w:ind w:left="2520" w:hanging="360"/>
      </w:pPr>
    </w:lvl>
    <w:lvl w:ilvl="4" w:tplc="C4C8AD4A">
      <w:start w:val="1"/>
      <w:numFmt w:val="lowerLetter"/>
      <w:lvlText w:val="%5."/>
      <w:lvlJc w:val="left"/>
      <w:pPr>
        <w:ind w:left="3240" w:hanging="360"/>
      </w:pPr>
    </w:lvl>
    <w:lvl w:ilvl="5" w:tplc="9A1CA762">
      <w:start w:val="1"/>
      <w:numFmt w:val="lowerRoman"/>
      <w:lvlText w:val="%6."/>
      <w:lvlJc w:val="right"/>
      <w:pPr>
        <w:ind w:left="3960" w:hanging="180"/>
      </w:pPr>
    </w:lvl>
    <w:lvl w:ilvl="6" w:tplc="F51A91F6">
      <w:start w:val="1"/>
      <w:numFmt w:val="decimal"/>
      <w:lvlText w:val="%7."/>
      <w:lvlJc w:val="left"/>
      <w:pPr>
        <w:ind w:left="4680" w:hanging="360"/>
      </w:pPr>
    </w:lvl>
    <w:lvl w:ilvl="7" w:tplc="ED043F0A">
      <w:start w:val="1"/>
      <w:numFmt w:val="lowerLetter"/>
      <w:lvlText w:val="%8."/>
      <w:lvlJc w:val="left"/>
      <w:pPr>
        <w:ind w:left="5400" w:hanging="360"/>
      </w:pPr>
    </w:lvl>
    <w:lvl w:ilvl="8" w:tplc="E8AA7824">
      <w:start w:val="1"/>
      <w:numFmt w:val="lowerRoman"/>
      <w:lvlText w:val="%9."/>
      <w:lvlJc w:val="right"/>
      <w:pPr>
        <w:ind w:left="6120" w:hanging="180"/>
      </w:pPr>
    </w:lvl>
  </w:abstractNum>
  <w:num w:numId="1" w16cid:durableId="1135173254">
    <w:abstractNumId w:val="42"/>
  </w:num>
  <w:num w:numId="2" w16cid:durableId="819923928">
    <w:abstractNumId w:val="10"/>
  </w:num>
  <w:num w:numId="3" w16cid:durableId="1321883941">
    <w:abstractNumId w:val="76"/>
  </w:num>
  <w:num w:numId="4" w16cid:durableId="1213276060">
    <w:abstractNumId w:val="19"/>
  </w:num>
  <w:num w:numId="5" w16cid:durableId="663432075">
    <w:abstractNumId w:val="0"/>
  </w:num>
  <w:num w:numId="6" w16cid:durableId="286862372">
    <w:abstractNumId w:val="72"/>
  </w:num>
  <w:num w:numId="7" w16cid:durableId="1173958086">
    <w:abstractNumId w:val="55"/>
  </w:num>
  <w:num w:numId="8" w16cid:durableId="772870212">
    <w:abstractNumId w:val="78"/>
  </w:num>
  <w:num w:numId="9" w16cid:durableId="1913083102">
    <w:abstractNumId w:val="52"/>
  </w:num>
  <w:num w:numId="10" w16cid:durableId="1952978657">
    <w:abstractNumId w:val="46"/>
  </w:num>
  <w:num w:numId="11" w16cid:durableId="1045905935">
    <w:abstractNumId w:val="67"/>
  </w:num>
  <w:num w:numId="12" w16cid:durableId="413280250">
    <w:abstractNumId w:val="51"/>
  </w:num>
  <w:num w:numId="13" w16cid:durableId="1341619605">
    <w:abstractNumId w:val="68"/>
  </w:num>
  <w:num w:numId="14" w16cid:durableId="152765687">
    <w:abstractNumId w:val="11"/>
  </w:num>
  <w:num w:numId="15" w16cid:durableId="1064916580">
    <w:abstractNumId w:val="80"/>
  </w:num>
  <w:num w:numId="16" w16cid:durableId="1700230651">
    <w:abstractNumId w:val="53"/>
  </w:num>
  <w:num w:numId="17" w16cid:durableId="797917916">
    <w:abstractNumId w:val="85"/>
  </w:num>
  <w:num w:numId="18" w16cid:durableId="182405060">
    <w:abstractNumId w:val="82"/>
  </w:num>
  <w:num w:numId="19" w16cid:durableId="8533372">
    <w:abstractNumId w:val="54"/>
  </w:num>
  <w:num w:numId="20" w16cid:durableId="959071104">
    <w:abstractNumId w:val="21"/>
  </w:num>
  <w:num w:numId="21" w16cid:durableId="1095907446">
    <w:abstractNumId w:val="37"/>
  </w:num>
  <w:num w:numId="22" w16cid:durableId="799687639">
    <w:abstractNumId w:val="16"/>
  </w:num>
  <w:num w:numId="23" w16cid:durableId="1734741304">
    <w:abstractNumId w:val="61"/>
  </w:num>
  <w:num w:numId="24" w16cid:durableId="1801997385">
    <w:abstractNumId w:val="81"/>
  </w:num>
  <w:num w:numId="25" w16cid:durableId="907687330">
    <w:abstractNumId w:val="31"/>
  </w:num>
  <w:num w:numId="26" w16cid:durableId="1141390055">
    <w:abstractNumId w:val="6"/>
  </w:num>
  <w:num w:numId="27" w16cid:durableId="1906141317">
    <w:abstractNumId w:val="69"/>
  </w:num>
  <w:num w:numId="28" w16cid:durableId="1586456900">
    <w:abstractNumId w:val="74"/>
  </w:num>
  <w:num w:numId="29" w16cid:durableId="1429348368">
    <w:abstractNumId w:val="73"/>
  </w:num>
  <w:num w:numId="30" w16cid:durableId="1655839236">
    <w:abstractNumId w:val="20"/>
  </w:num>
  <w:num w:numId="31" w16cid:durableId="667247228">
    <w:abstractNumId w:val="34"/>
  </w:num>
  <w:num w:numId="32" w16cid:durableId="262764826">
    <w:abstractNumId w:val="41"/>
  </w:num>
  <w:num w:numId="33" w16cid:durableId="41634040">
    <w:abstractNumId w:val="83"/>
  </w:num>
  <w:num w:numId="34" w16cid:durableId="1211920767">
    <w:abstractNumId w:val="64"/>
  </w:num>
  <w:num w:numId="35" w16cid:durableId="1036925910">
    <w:abstractNumId w:val="63"/>
  </w:num>
  <w:num w:numId="36" w16cid:durableId="2007439824">
    <w:abstractNumId w:val="33"/>
  </w:num>
  <w:num w:numId="37" w16cid:durableId="642467331">
    <w:abstractNumId w:val="36"/>
  </w:num>
  <w:num w:numId="38" w16cid:durableId="1732998672">
    <w:abstractNumId w:val="17"/>
  </w:num>
  <w:num w:numId="39" w16cid:durableId="1404527909">
    <w:abstractNumId w:val="58"/>
  </w:num>
  <w:num w:numId="40" w16cid:durableId="1329359875">
    <w:abstractNumId w:val="8"/>
  </w:num>
  <w:num w:numId="41" w16cid:durableId="206919348">
    <w:abstractNumId w:val="84"/>
  </w:num>
  <w:num w:numId="42" w16cid:durableId="1809743657">
    <w:abstractNumId w:val="29"/>
  </w:num>
  <w:num w:numId="43" w16cid:durableId="1026709424">
    <w:abstractNumId w:val="15"/>
  </w:num>
  <w:num w:numId="44" w16cid:durableId="602231224">
    <w:abstractNumId w:val="62"/>
  </w:num>
  <w:num w:numId="45" w16cid:durableId="1406074944">
    <w:abstractNumId w:val="56"/>
  </w:num>
  <w:num w:numId="46" w16cid:durableId="392580715">
    <w:abstractNumId w:val="48"/>
  </w:num>
  <w:num w:numId="47" w16cid:durableId="1593007951">
    <w:abstractNumId w:val="35"/>
  </w:num>
  <w:num w:numId="48" w16cid:durableId="609507943">
    <w:abstractNumId w:val="32"/>
  </w:num>
  <w:num w:numId="49" w16cid:durableId="933905726">
    <w:abstractNumId w:val="79"/>
  </w:num>
  <w:num w:numId="50" w16cid:durableId="154759153">
    <w:abstractNumId w:val="24"/>
  </w:num>
  <w:num w:numId="51" w16cid:durableId="1284337876">
    <w:abstractNumId w:val="60"/>
  </w:num>
  <w:num w:numId="52" w16cid:durableId="146359006">
    <w:abstractNumId w:val="50"/>
  </w:num>
  <w:num w:numId="53" w16cid:durableId="971445501">
    <w:abstractNumId w:val="77"/>
  </w:num>
  <w:num w:numId="54" w16cid:durableId="1929577662">
    <w:abstractNumId w:val="66"/>
  </w:num>
  <w:num w:numId="55" w16cid:durableId="1398548496">
    <w:abstractNumId w:val="23"/>
  </w:num>
  <w:num w:numId="56" w16cid:durableId="2114595605">
    <w:abstractNumId w:val="47"/>
  </w:num>
  <w:num w:numId="57" w16cid:durableId="1895847845">
    <w:abstractNumId w:val="9"/>
  </w:num>
  <w:num w:numId="58" w16cid:durableId="1739087895">
    <w:abstractNumId w:val="26"/>
  </w:num>
  <w:num w:numId="59" w16cid:durableId="122768733">
    <w:abstractNumId w:val="14"/>
  </w:num>
  <w:num w:numId="60" w16cid:durableId="1085422527">
    <w:abstractNumId w:val="30"/>
  </w:num>
  <w:num w:numId="61" w16cid:durableId="1041325576">
    <w:abstractNumId w:val="57"/>
  </w:num>
  <w:num w:numId="62" w16cid:durableId="988637447">
    <w:abstractNumId w:val="13"/>
  </w:num>
  <w:num w:numId="63" w16cid:durableId="1025835965">
    <w:abstractNumId w:val="49"/>
  </w:num>
  <w:num w:numId="64" w16cid:durableId="529993464">
    <w:abstractNumId w:val="27"/>
  </w:num>
  <w:num w:numId="65" w16cid:durableId="20980792">
    <w:abstractNumId w:val="65"/>
  </w:num>
  <w:num w:numId="66" w16cid:durableId="1303076032">
    <w:abstractNumId w:val="38"/>
  </w:num>
  <w:num w:numId="67" w16cid:durableId="1440367846">
    <w:abstractNumId w:val="7"/>
  </w:num>
  <w:num w:numId="68" w16cid:durableId="1840266288">
    <w:abstractNumId w:val="71"/>
  </w:num>
  <w:num w:numId="69" w16cid:durableId="707948975">
    <w:abstractNumId w:val="40"/>
  </w:num>
  <w:num w:numId="70" w16cid:durableId="1666469522">
    <w:abstractNumId w:val="12"/>
  </w:num>
  <w:num w:numId="71" w16cid:durableId="1899632427">
    <w:abstractNumId w:val="75"/>
  </w:num>
  <w:num w:numId="72" w16cid:durableId="834808675">
    <w:abstractNumId w:val="22"/>
  </w:num>
  <w:num w:numId="73" w16cid:durableId="362708298">
    <w:abstractNumId w:val="18"/>
  </w:num>
  <w:num w:numId="74" w16cid:durableId="2126775908">
    <w:abstractNumId w:val="59"/>
  </w:num>
  <w:num w:numId="75" w16cid:durableId="1679042009">
    <w:abstractNumId w:val="43"/>
  </w:num>
  <w:num w:numId="76" w16cid:durableId="470515622">
    <w:abstractNumId w:val="25"/>
  </w:num>
  <w:num w:numId="77" w16cid:durableId="582252954">
    <w:abstractNumId w:val="45"/>
  </w:num>
  <w:num w:numId="78" w16cid:durableId="230850396">
    <w:abstractNumId w:val="28"/>
  </w:num>
  <w:num w:numId="79" w16cid:durableId="1722552272">
    <w:abstractNumId w:val="39"/>
  </w:num>
  <w:num w:numId="80" w16cid:durableId="914247565">
    <w:abstractNumId w:val="70"/>
  </w:num>
  <w:num w:numId="81" w16cid:durableId="1283803615">
    <w:abstractNumId w:val="44"/>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k Mitchell">
    <w15:presenceInfo w15:providerId="AD" w15:userId="S::MarkM@quaker.org.uk::242573bd-9a9f-456e-b66f-43af2810b7c9"/>
  </w15:person>
  <w15:person w15:author="Dawn Watson">
    <w15:presenceInfo w15:providerId="AD" w15:userId="S::dawn.watson@thirtyoneeight.org::f85569bc-3d8e-4759-9686-ee4866738a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216"/>
    <w:rsid w:val="00000008"/>
    <w:rsid w:val="00000E81"/>
    <w:rsid w:val="00001D4E"/>
    <w:rsid w:val="00001D82"/>
    <w:rsid w:val="00002162"/>
    <w:rsid w:val="00002572"/>
    <w:rsid w:val="000029D3"/>
    <w:rsid w:val="00002F33"/>
    <w:rsid w:val="00003759"/>
    <w:rsid w:val="00003980"/>
    <w:rsid w:val="00003BFB"/>
    <w:rsid w:val="00004308"/>
    <w:rsid w:val="00004453"/>
    <w:rsid w:val="00004931"/>
    <w:rsid w:val="00004F43"/>
    <w:rsid w:val="00010876"/>
    <w:rsid w:val="00010A6A"/>
    <w:rsid w:val="00010B77"/>
    <w:rsid w:val="00010C4D"/>
    <w:rsid w:val="0001139C"/>
    <w:rsid w:val="00011C3B"/>
    <w:rsid w:val="00012A18"/>
    <w:rsid w:val="00012C94"/>
    <w:rsid w:val="00013A69"/>
    <w:rsid w:val="00013C0E"/>
    <w:rsid w:val="000144B6"/>
    <w:rsid w:val="0001456D"/>
    <w:rsid w:val="00014AA9"/>
    <w:rsid w:val="000157DE"/>
    <w:rsid w:val="00015CF1"/>
    <w:rsid w:val="00016398"/>
    <w:rsid w:val="000164A7"/>
    <w:rsid w:val="000165BF"/>
    <w:rsid w:val="0001667C"/>
    <w:rsid w:val="00016FC1"/>
    <w:rsid w:val="00017390"/>
    <w:rsid w:val="00017839"/>
    <w:rsid w:val="00017CDD"/>
    <w:rsid w:val="00020516"/>
    <w:rsid w:val="00021093"/>
    <w:rsid w:val="00021353"/>
    <w:rsid w:val="000236C7"/>
    <w:rsid w:val="000237B4"/>
    <w:rsid w:val="00023A63"/>
    <w:rsid w:val="00023C47"/>
    <w:rsid w:val="00023EAD"/>
    <w:rsid w:val="000241F6"/>
    <w:rsid w:val="00024314"/>
    <w:rsid w:val="00024819"/>
    <w:rsid w:val="00024A9C"/>
    <w:rsid w:val="00024CA9"/>
    <w:rsid w:val="00024EAB"/>
    <w:rsid w:val="000250CC"/>
    <w:rsid w:val="00025C4A"/>
    <w:rsid w:val="000268CF"/>
    <w:rsid w:val="00027198"/>
    <w:rsid w:val="000272F3"/>
    <w:rsid w:val="00027F85"/>
    <w:rsid w:val="00030041"/>
    <w:rsid w:val="000300D5"/>
    <w:rsid w:val="000303D1"/>
    <w:rsid w:val="00030E65"/>
    <w:rsid w:val="000311DA"/>
    <w:rsid w:val="00031BD7"/>
    <w:rsid w:val="00031D65"/>
    <w:rsid w:val="00031E83"/>
    <w:rsid w:val="000320DB"/>
    <w:rsid w:val="00033220"/>
    <w:rsid w:val="0003335E"/>
    <w:rsid w:val="0003346E"/>
    <w:rsid w:val="0003355D"/>
    <w:rsid w:val="000340E4"/>
    <w:rsid w:val="000342DD"/>
    <w:rsid w:val="000343FE"/>
    <w:rsid w:val="0003489F"/>
    <w:rsid w:val="000348D0"/>
    <w:rsid w:val="0003529D"/>
    <w:rsid w:val="00036445"/>
    <w:rsid w:val="000371CF"/>
    <w:rsid w:val="0003734D"/>
    <w:rsid w:val="000409E9"/>
    <w:rsid w:val="00040E11"/>
    <w:rsid w:val="00040EE0"/>
    <w:rsid w:val="0004163E"/>
    <w:rsid w:val="00042A60"/>
    <w:rsid w:val="000431DA"/>
    <w:rsid w:val="00043260"/>
    <w:rsid w:val="00043564"/>
    <w:rsid w:val="000447EE"/>
    <w:rsid w:val="00045A10"/>
    <w:rsid w:val="00046C31"/>
    <w:rsid w:val="000476B3"/>
    <w:rsid w:val="00047F89"/>
    <w:rsid w:val="00051338"/>
    <w:rsid w:val="000521B5"/>
    <w:rsid w:val="00053126"/>
    <w:rsid w:val="000543FD"/>
    <w:rsid w:val="00054CC7"/>
    <w:rsid w:val="000555EA"/>
    <w:rsid w:val="00055BCF"/>
    <w:rsid w:val="00055CA0"/>
    <w:rsid w:val="00055D9E"/>
    <w:rsid w:val="00055DB8"/>
    <w:rsid w:val="000565CD"/>
    <w:rsid w:val="000578BE"/>
    <w:rsid w:val="00057BB6"/>
    <w:rsid w:val="00057DC3"/>
    <w:rsid w:val="0006052A"/>
    <w:rsid w:val="000608CF"/>
    <w:rsid w:val="0006105C"/>
    <w:rsid w:val="00064A73"/>
    <w:rsid w:val="00064EB9"/>
    <w:rsid w:val="000650AC"/>
    <w:rsid w:val="00065AE5"/>
    <w:rsid w:val="000661FF"/>
    <w:rsid w:val="00066650"/>
    <w:rsid w:val="00066731"/>
    <w:rsid w:val="00066EC5"/>
    <w:rsid w:val="000672B1"/>
    <w:rsid w:val="00067491"/>
    <w:rsid w:val="000704F2"/>
    <w:rsid w:val="00070D51"/>
    <w:rsid w:val="00070D91"/>
    <w:rsid w:val="00070ECF"/>
    <w:rsid w:val="00071C12"/>
    <w:rsid w:val="00072A4A"/>
    <w:rsid w:val="00072E2C"/>
    <w:rsid w:val="00072EC4"/>
    <w:rsid w:val="00072FA7"/>
    <w:rsid w:val="000739D5"/>
    <w:rsid w:val="00073C4C"/>
    <w:rsid w:val="00074B63"/>
    <w:rsid w:val="0007590E"/>
    <w:rsid w:val="00075CB8"/>
    <w:rsid w:val="00075F2F"/>
    <w:rsid w:val="00075FF5"/>
    <w:rsid w:val="00076F8A"/>
    <w:rsid w:val="00077728"/>
    <w:rsid w:val="0007781D"/>
    <w:rsid w:val="00077FF6"/>
    <w:rsid w:val="0008043B"/>
    <w:rsid w:val="000809F3"/>
    <w:rsid w:val="00081395"/>
    <w:rsid w:val="00081C1D"/>
    <w:rsid w:val="00082CF6"/>
    <w:rsid w:val="0008391D"/>
    <w:rsid w:val="0008393C"/>
    <w:rsid w:val="00084400"/>
    <w:rsid w:val="00084AE9"/>
    <w:rsid w:val="00084DE4"/>
    <w:rsid w:val="000854BF"/>
    <w:rsid w:val="00085514"/>
    <w:rsid w:val="00085B50"/>
    <w:rsid w:val="00085B66"/>
    <w:rsid w:val="00085EDF"/>
    <w:rsid w:val="00086191"/>
    <w:rsid w:val="00086283"/>
    <w:rsid w:val="00086359"/>
    <w:rsid w:val="0008637F"/>
    <w:rsid w:val="0008679D"/>
    <w:rsid w:val="00086999"/>
    <w:rsid w:val="00086F46"/>
    <w:rsid w:val="00090B11"/>
    <w:rsid w:val="00090B41"/>
    <w:rsid w:val="00090D45"/>
    <w:rsid w:val="00090D8A"/>
    <w:rsid w:val="00090E98"/>
    <w:rsid w:val="00091133"/>
    <w:rsid w:val="000918F5"/>
    <w:rsid w:val="000919F7"/>
    <w:rsid w:val="00091BD0"/>
    <w:rsid w:val="00092439"/>
    <w:rsid w:val="00092AF8"/>
    <w:rsid w:val="000930E4"/>
    <w:rsid w:val="000936C9"/>
    <w:rsid w:val="00093A29"/>
    <w:rsid w:val="000942C1"/>
    <w:rsid w:val="000954EB"/>
    <w:rsid w:val="0009558B"/>
    <w:rsid w:val="00096C86"/>
    <w:rsid w:val="00096E68"/>
    <w:rsid w:val="000977AB"/>
    <w:rsid w:val="00097A66"/>
    <w:rsid w:val="000A1425"/>
    <w:rsid w:val="000A16E2"/>
    <w:rsid w:val="000A1A11"/>
    <w:rsid w:val="000A1D54"/>
    <w:rsid w:val="000A2565"/>
    <w:rsid w:val="000A2F7E"/>
    <w:rsid w:val="000A3151"/>
    <w:rsid w:val="000A3547"/>
    <w:rsid w:val="000A4026"/>
    <w:rsid w:val="000A43A8"/>
    <w:rsid w:val="000A5164"/>
    <w:rsid w:val="000A551C"/>
    <w:rsid w:val="000A5DE5"/>
    <w:rsid w:val="000A6192"/>
    <w:rsid w:val="000A6297"/>
    <w:rsid w:val="000A62B1"/>
    <w:rsid w:val="000A693B"/>
    <w:rsid w:val="000A69E0"/>
    <w:rsid w:val="000A7998"/>
    <w:rsid w:val="000A7DFA"/>
    <w:rsid w:val="000B0946"/>
    <w:rsid w:val="000B0E73"/>
    <w:rsid w:val="000B0F46"/>
    <w:rsid w:val="000B1CA9"/>
    <w:rsid w:val="000B222E"/>
    <w:rsid w:val="000B2268"/>
    <w:rsid w:val="000B2690"/>
    <w:rsid w:val="000B299C"/>
    <w:rsid w:val="000B2DAF"/>
    <w:rsid w:val="000B2DC4"/>
    <w:rsid w:val="000B3FC4"/>
    <w:rsid w:val="000B40F4"/>
    <w:rsid w:val="000B44DA"/>
    <w:rsid w:val="000B47D3"/>
    <w:rsid w:val="000B49A2"/>
    <w:rsid w:val="000B5570"/>
    <w:rsid w:val="000B56A3"/>
    <w:rsid w:val="000B56C6"/>
    <w:rsid w:val="000B5A29"/>
    <w:rsid w:val="000B5F9B"/>
    <w:rsid w:val="000B7A6B"/>
    <w:rsid w:val="000B7A7F"/>
    <w:rsid w:val="000B7AD6"/>
    <w:rsid w:val="000B7B6C"/>
    <w:rsid w:val="000B7DFE"/>
    <w:rsid w:val="000C00B7"/>
    <w:rsid w:val="000C0173"/>
    <w:rsid w:val="000C08BE"/>
    <w:rsid w:val="000C10B3"/>
    <w:rsid w:val="000C1796"/>
    <w:rsid w:val="000C20E8"/>
    <w:rsid w:val="000C290F"/>
    <w:rsid w:val="000C294F"/>
    <w:rsid w:val="000C2CD4"/>
    <w:rsid w:val="000C3D23"/>
    <w:rsid w:val="000C3FC5"/>
    <w:rsid w:val="000C464E"/>
    <w:rsid w:val="000C4C09"/>
    <w:rsid w:val="000C5898"/>
    <w:rsid w:val="000C5BDB"/>
    <w:rsid w:val="000C5C1F"/>
    <w:rsid w:val="000C5FC3"/>
    <w:rsid w:val="000C64F5"/>
    <w:rsid w:val="000C67AF"/>
    <w:rsid w:val="000C6A91"/>
    <w:rsid w:val="000C6B7D"/>
    <w:rsid w:val="000C7159"/>
    <w:rsid w:val="000C784F"/>
    <w:rsid w:val="000C7A56"/>
    <w:rsid w:val="000C7B86"/>
    <w:rsid w:val="000D0132"/>
    <w:rsid w:val="000D01B7"/>
    <w:rsid w:val="000D14ED"/>
    <w:rsid w:val="000D16CF"/>
    <w:rsid w:val="000D19A7"/>
    <w:rsid w:val="000D1A48"/>
    <w:rsid w:val="000D2166"/>
    <w:rsid w:val="000D35BF"/>
    <w:rsid w:val="000D38FD"/>
    <w:rsid w:val="000D39C5"/>
    <w:rsid w:val="000D3E7A"/>
    <w:rsid w:val="000D3F6E"/>
    <w:rsid w:val="000D4171"/>
    <w:rsid w:val="000D432D"/>
    <w:rsid w:val="000D443B"/>
    <w:rsid w:val="000D4763"/>
    <w:rsid w:val="000D5192"/>
    <w:rsid w:val="000D5259"/>
    <w:rsid w:val="000D56BE"/>
    <w:rsid w:val="000D5AC6"/>
    <w:rsid w:val="000D5E41"/>
    <w:rsid w:val="000D6332"/>
    <w:rsid w:val="000D6508"/>
    <w:rsid w:val="000D6AEF"/>
    <w:rsid w:val="000D6C36"/>
    <w:rsid w:val="000D6F45"/>
    <w:rsid w:val="000D7114"/>
    <w:rsid w:val="000D7207"/>
    <w:rsid w:val="000D7C90"/>
    <w:rsid w:val="000D7E9C"/>
    <w:rsid w:val="000D7ED1"/>
    <w:rsid w:val="000E03C5"/>
    <w:rsid w:val="000E054E"/>
    <w:rsid w:val="000E075A"/>
    <w:rsid w:val="000E0A58"/>
    <w:rsid w:val="000E1FFF"/>
    <w:rsid w:val="000E233C"/>
    <w:rsid w:val="000E2B56"/>
    <w:rsid w:val="000E2B93"/>
    <w:rsid w:val="000E3561"/>
    <w:rsid w:val="000E36D7"/>
    <w:rsid w:val="000E5F53"/>
    <w:rsid w:val="000E649A"/>
    <w:rsid w:val="000E6A5D"/>
    <w:rsid w:val="000E78FA"/>
    <w:rsid w:val="000E7CE9"/>
    <w:rsid w:val="000E7FFE"/>
    <w:rsid w:val="000F024C"/>
    <w:rsid w:val="000F083C"/>
    <w:rsid w:val="000F0F00"/>
    <w:rsid w:val="000F1310"/>
    <w:rsid w:val="000F163F"/>
    <w:rsid w:val="000F1727"/>
    <w:rsid w:val="000F1CC8"/>
    <w:rsid w:val="000F2C2B"/>
    <w:rsid w:val="000F2C42"/>
    <w:rsid w:val="000F2F29"/>
    <w:rsid w:val="000F30F2"/>
    <w:rsid w:val="000F3F94"/>
    <w:rsid w:val="000F3FBF"/>
    <w:rsid w:val="000F4765"/>
    <w:rsid w:val="000F4767"/>
    <w:rsid w:val="000F5743"/>
    <w:rsid w:val="000F5A38"/>
    <w:rsid w:val="000F61C7"/>
    <w:rsid w:val="000F6BA0"/>
    <w:rsid w:val="000F6CA3"/>
    <w:rsid w:val="000F6E01"/>
    <w:rsid w:val="000F74A7"/>
    <w:rsid w:val="000F78A2"/>
    <w:rsid w:val="000F7E39"/>
    <w:rsid w:val="00100665"/>
    <w:rsid w:val="00100FAA"/>
    <w:rsid w:val="001011E9"/>
    <w:rsid w:val="0010138F"/>
    <w:rsid w:val="00102040"/>
    <w:rsid w:val="00102929"/>
    <w:rsid w:val="00102945"/>
    <w:rsid w:val="00102EF6"/>
    <w:rsid w:val="00103A52"/>
    <w:rsid w:val="00103DFA"/>
    <w:rsid w:val="00104A81"/>
    <w:rsid w:val="00104FDD"/>
    <w:rsid w:val="001055A9"/>
    <w:rsid w:val="00105838"/>
    <w:rsid w:val="001058E2"/>
    <w:rsid w:val="00105AAC"/>
    <w:rsid w:val="00105B22"/>
    <w:rsid w:val="00105BAC"/>
    <w:rsid w:val="00105DAE"/>
    <w:rsid w:val="001068F6"/>
    <w:rsid w:val="001069B1"/>
    <w:rsid w:val="00107056"/>
    <w:rsid w:val="00107281"/>
    <w:rsid w:val="001101BD"/>
    <w:rsid w:val="00110C91"/>
    <w:rsid w:val="001117C5"/>
    <w:rsid w:val="00111DF4"/>
    <w:rsid w:val="0011201F"/>
    <w:rsid w:val="001128F3"/>
    <w:rsid w:val="00112CD5"/>
    <w:rsid w:val="001132B6"/>
    <w:rsid w:val="00113506"/>
    <w:rsid w:val="00113684"/>
    <w:rsid w:val="00113EFE"/>
    <w:rsid w:val="00114307"/>
    <w:rsid w:val="00114499"/>
    <w:rsid w:val="00114790"/>
    <w:rsid w:val="00114DD2"/>
    <w:rsid w:val="00115695"/>
    <w:rsid w:val="001157CC"/>
    <w:rsid w:val="00116544"/>
    <w:rsid w:val="00116699"/>
    <w:rsid w:val="00116844"/>
    <w:rsid w:val="00116A90"/>
    <w:rsid w:val="00116BCA"/>
    <w:rsid w:val="00116EB3"/>
    <w:rsid w:val="00117749"/>
    <w:rsid w:val="00117769"/>
    <w:rsid w:val="001206CC"/>
    <w:rsid w:val="0012076B"/>
    <w:rsid w:val="001214B9"/>
    <w:rsid w:val="00122808"/>
    <w:rsid w:val="001229B2"/>
    <w:rsid w:val="0012306B"/>
    <w:rsid w:val="001239F8"/>
    <w:rsid w:val="00124009"/>
    <w:rsid w:val="0012478D"/>
    <w:rsid w:val="00124F02"/>
    <w:rsid w:val="001259E0"/>
    <w:rsid w:val="00126445"/>
    <w:rsid w:val="00126462"/>
    <w:rsid w:val="00126FC8"/>
    <w:rsid w:val="0012708F"/>
    <w:rsid w:val="00127133"/>
    <w:rsid w:val="00127203"/>
    <w:rsid w:val="001276C2"/>
    <w:rsid w:val="00130117"/>
    <w:rsid w:val="001305DB"/>
    <w:rsid w:val="00130757"/>
    <w:rsid w:val="001308A1"/>
    <w:rsid w:val="00130A2D"/>
    <w:rsid w:val="00130FA0"/>
    <w:rsid w:val="001312AD"/>
    <w:rsid w:val="00132158"/>
    <w:rsid w:val="00132202"/>
    <w:rsid w:val="00132D3B"/>
    <w:rsid w:val="001339EF"/>
    <w:rsid w:val="00133FBC"/>
    <w:rsid w:val="001343AE"/>
    <w:rsid w:val="0013442C"/>
    <w:rsid w:val="0013471E"/>
    <w:rsid w:val="00134D64"/>
    <w:rsid w:val="00134E09"/>
    <w:rsid w:val="00135311"/>
    <w:rsid w:val="00135501"/>
    <w:rsid w:val="0013601E"/>
    <w:rsid w:val="001364DB"/>
    <w:rsid w:val="00137C70"/>
    <w:rsid w:val="00137EC5"/>
    <w:rsid w:val="001402E4"/>
    <w:rsid w:val="00140370"/>
    <w:rsid w:val="00140B52"/>
    <w:rsid w:val="00140B5A"/>
    <w:rsid w:val="00140BFD"/>
    <w:rsid w:val="00140CD3"/>
    <w:rsid w:val="00141044"/>
    <w:rsid w:val="00141427"/>
    <w:rsid w:val="00141A9D"/>
    <w:rsid w:val="00141D1E"/>
    <w:rsid w:val="00141DF4"/>
    <w:rsid w:val="00141EF7"/>
    <w:rsid w:val="00141F23"/>
    <w:rsid w:val="0014244D"/>
    <w:rsid w:val="00142A08"/>
    <w:rsid w:val="00142AA0"/>
    <w:rsid w:val="001430F3"/>
    <w:rsid w:val="00143704"/>
    <w:rsid w:val="001440F7"/>
    <w:rsid w:val="0014437D"/>
    <w:rsid w:val="0014452B"/>
    <w:rsid w:val="00147072"/>
    <w:rsid w:val="00147328"/>
    <w:rsid w:val="0014759C"/>
    <w:rsid w:val="001479C2"/>
    <w:rsid w:val="0015004F"/>
    <w:rsid w:val="001502CE"/>
    <w:rsid w:val="001505ED"/>
    <w:rsid w:val="00150EFD"/>
    <w:rsid w:val="00152780"/>
    <w:rsid w:val="001539D3"/>
    <w:rsid w:val="0015463C"/>
    <w:rsid w:val="00154FC2"/>
    <w:rsid w:val="001553C7"/>
    <w:rsid w:val="001559C3"/>
    <w:rsid w:val="00156913"/>
    <w:rsid w:val="00156D9D"/>
    <w:rsid w:val="001576A8"/>
    <w:rsid w:val="0015780E"/>
    <w:rsid w:val="00157892"/>
    <w:rsid w:val="00157989"/>
    <w:rsid w:val="00157B5E"/>
    <w:rsid w:val="00157D29"/>
    <w:rsid w:val="001608C7"/>
    <w:rsid w:val="00160F8E"/>
    <w:rsid w:val="00161475"/>
    <w:rsid w:val="00162019"/>
    <w:rsid w:val="00162757"/>
    <w:rsid w:val="00163226"/>
    <w:rsid w:val="00163565"/>
    <w:rsid w:val="00164174"/>
    <w:rsid w:val="0016465D"/>
    <w:rsid w:val="00164CB6"/>
    <w:rsid w:val="0016576B"/>
    <w:rsid w:val="0016587B"/>
    <w:rsid w:val="00165AFB"/>
    <w:rsid w:val="00165FBF"/>
    <w:rsid w:val="00166DB4"/>
    <w:rsid w:val="00166EAC"/>
    <w:rsid w:val="001677CE"/>
    <w:rsid w:val="0017041A"/>
    <w:rsid w:val="00170C87"/>
    <w:rsid w:val="0017219D"/>
    <w:rsid w:val="0017275E"/>
    <w:rsid w:val="00173488"/>
    <w:rsid w:val="00173996"/>
    <w:rsid w:val="00173DD6"/>
    <w:rsid w:val="00174122"/>
    <w:rsid w:val="001749E4"/>
    <w:rsid w:val="00174D5D"/>
    <w:rsid w:val="001755C6"/>
    <w:rsid w:val="00175CD6"/>
    <w:rsid w:val="0017623B"/>
    <w:rsid w:val="001768EC"/>
    <w:rsid w:val="001769EF"/>
    <w:rsid w:val="00176BF6"/>
    <w:rsid w:val="00176C3E"/>
    <w:rsid w:val="00177204"/>
    <w:rsid w:val="00177725"/>
    <w:rsid w:val="00177AE4"/>
    <w:rsid w:val="00177C64"/>
    <w:rsid w:val="00177F79"/>
    <w:rsid w:val="0017DB65"/>
    <w:rsid w:val="001804B6"/>
    <w:rsid w:val="00180B31"/>
    <w:rsid w:val="00180C29"/>
    <w:rsid w:val="00181049"/>
    <w:rsid w:val="0018164C"/>
    <w:rsid w:val="00181879"/>
    <w:rsid w:val="00181A41"/>
    <w:rsid w:val="00181E0A"/>
    <w:rsid w:val="00182485"/>
    <w:rsid w:val="001828B3"/>
    <w:rsid w:val="00182906"/>
    <w:rsid w:val="0018319F"/>
    <w:rsid w:val="00183754"/>
    <w:rsid w:val="00183803"/>
    <w:rsid w:val="00183A86"/>
    <w:rsid w:val="00183CE4"/>
    <w:rsid w:val="00183F96"/>
    <w:rsid w:val="001843B2"/>
    <w:rsid w:val="00184599"/>
    <w:rsid w:val="00184CDF"/>
    <w:rsid w:val="001853CE"/>
    <w:rsid w:val="00185F1D"/>
    <w:rsid w:val="0018600C"/>
    <w:rsid w:val="00186275"/>
    <w:rsid w:val="001863DE"/>
    <w:rsid w:val="00186651"/>
    <w:rsid w:val="00186B36"/>
    <w:rsid w:val="00187198"/>
    <w:rsid w:val="00190AD7"/>
    <w:rsid w:val="00190ED0"/>
    <w:rsid w:val="001915E4"/>
    <w:rsid w:val="00191BEB"/>
    <w:rsid w:val="00191F4F"/>
    <w:rsid w:val="00192443"/>
    <w:rsid w:val="001933EF"/>
    <w:rsid w:val="0019354C"/>
    <w:rsid w:val="001948D9"/>
    <w:rsid w:val="001948DF"/>
    <w:rsid w:val="00194AAB"/>
    <w:rsid w:val="00194C2F"/>
    <w:rsid w:val="00194EA0"/>
    <w:rsid w:val="00195794"/>
    <w:rsid w:val="00195C64"/>
    <w:rsid w:val="00195EA5"/>
    <w:rsid w:val="00196A65"/>
    <w:rsid w:val="00196CFC"/>
    <w:rsid w:val="001973CC"/>
    <w:rsid w:val="00197FC4"/>
    <w:rsid w:val="001A065A"/>
    <w:rsid w:val="001A1029"/>
    <w:rsid w:val="001A1C1C"/>
    <w:rsid w:val="001A1F86"/>
    <w:rsid w:val="001A2425"/>
    <w:rsid w:val="001A24C9"/>
    <w:rsid w:val="001A2C91"/>
    <w:rsid w:val="001A2F38"/>
    <w:rsid w:val="001A3765"/>
    <w:rsid w:val="001A376B"/>
    <w:rsid w:val="001A3B7C"/>
    <w:rsid w:val="001A4280"/>
    <w:rsid w:val="001A4BEA"/>
    <w:rsid w:val="001A4D49"/>
    <w:rsid w:val="001A5878"/>
    <w:rsid w:val="001A5A40"/>
    <w:rsid w:val="001A5CD4"/>
    <w:rsid w:val="001A5ED5"/>
    <w:rsid w:val="001A63FC"/>
    <w:rsid w:val="001A76CD"/>
    <w:rsid w:val="001A7CD5"/>
    <w:rsid w:val="001B039D"/>
    <w:rsid w:val="001B04D5"/>
    <w:rsid w:val="001B05F6"/>
    <w:rsid w:val="001B08B9"/>
    <w:rsid w:val="001B0B9B"/>
    <w:rsid w:val="001B0DDC"/>
    <w:rsid w:val="001B0EEF"/>
    <w:rsid w:val="001B1967"/>
    <w:rsid w:val="001B2576"/>
    <w:rsid w:val="001B2C50"/>
    <w:rsid w:val="001B30C6"/>
    <w:rsid w:val="001B3365"/>
    <w:rsid w:val="001B36DB"/>
    <w:rsid w:val="001B3AAD"/>
    <w:rsid w:val="001B3CF4"/>
    <w:rsid w:val="001B4ADB"/>
    <w:rsid w:val="001B4DF8"/>
    <w:rsid w:val="001B5472"/>
    <w:rsid w:val="001B55C2"/>
    <w:rsid w:val="001B58D2"/>
    <w:rsid w:val="001B6017"/>
    <w:rsid w:val="001B6445"/>
    <w:rsid w:val="001B649D"/>
    <w:rsid w:val="001B6958"/>
    <w:rsid w:val="001B6A50"/>
    <w:rsid w:val="001B7053"/>
    <w:rsid w:val="001B752F"/>
    <w:rsid w:val="001B76E7"/>
    <w:rsid w:val="001B787A"/>
    <w:rsid w:val="001B7EB3"/>
    <w:rsid w:val="001C01CA"/>
    <w:rsid w:val="001C0574"/>
    <w:rsid w:val="001C05FB"/>
    <w:rsid w:val="001C09AA"/>
    <w:rsid w:val="001C0D88"/>
    <w:rsid w:val="001C1EF5"/>
    <w:rsid w:val="001C2D7B"/>
    <w:rsid w:val="001C3879"/>
    <w:rsid w:val="001C41EE"/>
    <w:rsid w:val="001C47A1"/>
    <w:rsid w:val="001C4929"/>
    <w:rsid w:val="001C51DD"/>
    <w:rsid w:val="001C5401"/>
    <w:rsid w:val="001C55A2"/>
    <w:rsid w:val="001C56B3"/>
    <w:rsid w:val="001C5778"/>
    <w:rsid w:val="001C5F44"/>
    <w:rsid w:val="001C632E"/>
    <w:rsid w:val="001C68BC"/>
    <w:rsid w:val="001C6A1F"/>
    <w:rsid w:val="001C6A33"/>
    <w:rsid w:val="001C7070"/>
    <w:rsid w:val="001C718E"/>
    <w:rsid w:val="001C7989"/>
    <w:rsid w:val="001C7E70"/>
    <w:rsid w:val="001D0084"/>
    <w:rsid w:val="001D0808"/>
    <w:rsid w:val="001D0927"/>
    <w:rsid w:val="001D098E"/>
    <w:rsid w:val="001D09E3"/>
    <w:rsid w:val="001D0EB8"/>
    <w:rsid w:val="001D165C"/>
    <w:rsid w:val="001D1A7D"/>
    <w:rsid w:val="001D2257"/>
    <w:rsid w:val="001D253A"/>
    <w:rsid w:val="001D2636"/>
    <w:rsid w:val="001D3453"/>
    <w:rsid w:val="001D3645"/>
    <w:rsid w:val="001D3769"/>
    <w:rsid w:val="001D38B8"/>
    <w:rsid w:val="001D39DB"/>
    <w:rsid w:val="001D3D5E"/>
    <w:rsid w:val="001D535A"/>
    <w:rsid w:val="001D5408"/>
    <w:rsid w:val="001D573A"/>
    <w:rsid w:val="001D5E82"/>
    <w:rsid w:val="001D6471"/>
    <w:rsid w:val="001D6514"/>
    <w:rsid w:val="001D711F"/>
    <w:rsid w:val="001D7500"/>
    <w:rsid w:val="001D7E76"/>
    <w:rsid w:val="001E03CA"/>
    <w:rsid w:val="001E1047"/>
    <w:rsid w:val="001E1330"/>
    <w:rsid w:val="001E1611"/>
    <w:rsid w:val="001E17BB"/>
    <w:rsid w:val="001E250C"/>
    <w:rsid w:val="001E2E58"/>
    <w:rsid w:val="001E38FD"/>
    <w:rsid w:val="001E3C51"/>
    <w:rsid w:val="001E4AB0"/>
    <w:rsid w:val="001E6C51"/>
    <w:rsid w:val="001E6D35"/>
    <w:rsid w:val="001E6F54"/>
    <w:rsid w:val="001E6FB1"/>
    <w:rsid w:val="001E71D2"/>
    <w:rsid w:val="001E789D"/>
    <w:rsid w:val="001F027C"/>
    <w:rsid w:val="001F07F2"/>
    <w:rsid w:val="001F098B"/>
    <w:rsid w:val="001F0D6C"/>
    <w:rsid w:val="001F14B4"/>
    <w:rsid w:val="001F162E"/>
    <w:rsid w:val="001F1D01"/>
    <w:rsid w:val="001F1D54"/>
    <w:rsid w:val="001F1FD2"/>
    <w:rsid w:val="001F23CE"/>
    <w:rsid w:val="001F2A08"/>
    <w:rsid w:val="001F30E8"/>
    <w:rsid w:val="001F381B"/>
    <w:rsid w:val="001F3CE4"/>
    <w:rsid w:val="001F3FB2"/>
    <w:rsid w:val="001F4DDA"/>
    <w:rsid w:val="001F5550"/>
    <w:rsid w:val="001F5678"/>
    <w:rsid w:val="001F5B74"/>
    <w:rsid w:val="001F605C"/>
    <w:rsid w:val="001F60A6"/>
    <w:rsid w:val="001F650F"/>
    <w:rsid w:val="001F7A8F"/>
    <w:rsid w:val="001F7E28"/>
    <w:rsid w:val="001F7E6E"/>
    <w:rsid w:val="001F7F4F"/>
    <w:rsid w:val="001F7F6B"/>
    <w:rsid w:val="00200131"/>
    <w:rsid w:val="00200504"/>
    <w:rsid w:val="00200F69"/>
    <w:rsid w:val="00201738"/>
    <w:rsid w:val="00203CFB"/>
    <w:rsid w:val="002043DA"/>
    <w:rsid w:val="00204532"/>
    <w:rsid w:val="00205022"/>
    <w:rsid w:val="00205C1A"/>
    <w:rsid w:val="00205EF3"/>
    <w:rsid w:val="00206789"/>
    <w:rsid w:val="0020706B"/>
    <w:rsid w:val="00210376"/>
    <w:rsid w:val="00211CCA"/>
    <w:rsid w:val="00211F7C"/>
    <w:rsid w:val="002125E9"/>
    <w:rsid w:val="002128A9"/>
    <w:rsid w:val="00212D7A"/>
    <w:rsid w:val="00212E87"/>
    <w:rsid w:val="0021348F"/>
    <w:rsid w:val="00213558"/>
    <w:rsid w:val="00213A0F"/>
    <w:rsid w:val="00213BE0"/>
    <w:rsid w:val="00214305"/>
    <w:rsid w:val="0021503A"/>
    <w:rsid w:val="00215234"/>
    <w:rsid w:val="0021554D"/>
    <w:rsid w:val="00216AA5"/>
    <w:rsid w:val="0021752C"/>
    <w:rsid w:val="002176AE"/>
    <w:rsid w:val="0022096A"/>
    <w:rsid w:val="00220A22"/>
    <w:rsid w:val="0022111A"/>
    <w:rsid w:val="0022169C"/>
    <w:rsid w:val="0022170A"/>
    <w:rsid w:val="00221980"/>
    <w:rsid w:val="00222A79"/>
    <w:rsid w:val="00222E62"/>
    <w:rsid w:val="00223408"/>
    <w:rsid w:val="002236C2"/>
    <w:rsid w:val="00224599"/>
    <w:rsid w:val="002248A6"/>
    <w:rsid w:val="002249CC"/>
    <w:rsid w:val="00224F47"/>
    <w:rsid w:val="00225072"/>
    <w:rsid w:val="00225B58"/>
    <w:rsid w:val="00225F74"/>
    <w:rsid w:val="0022641A"/>
    <w:rsid w:val="00226CBD"/>
    <w:rsid w:val="002270E4"/>
    <w:rsid w:val="0022754B"/>
    <w:rsid w:val="0022775C"/>
    <w:rsid w:val="00227D8B"/>
    <w:rsid w:val="00230619"/>
    <w:rsid w:val="0023078E"/>
    <w:rsid w:val="002320B7"/>
    <w:rsid w:val="00232168"/>
    <w:rsid w:val="002322ED"/>
    <w:rsid w:val="002324B8"/>
    <w:rsid w:val="00232D6C"/>
    <w:rsid w:val="00233D83"/>
    <w:rsid w:val="00233E9A"/>
    <w:rsid w:val="00234232"/>
    <w:rsid w:val="0023459B"/>
    <w:rsid w:val="002346E3"/>
    <w:rsid w:val="00234A6D"/>
    <w:rsid w:val="00234B87"/>
    <w:rsid w:val="002350E7"/>
    <w:rsid w:val="00235223"/>
    <w:rsid w:val="002355B4"/>
    <w:rsid w:val="00235782"/>
    <w:rsid w:val="00235862"/>
    <w:rsid w:val="00235916"/>
    <w:rsid w:val="00235A07"/>
    <w:rsid w:val="00235D22"/>
    <w:rsid w:val="00235DF3"/>
    <w:rsid w:val="002361B0"/>
    <w:rsid w:val="0023655C"/>
    <w:rsid w:val="0023666D"/>
    <w:rsid w:val="002367F7"/>
    <w:rsid w:val="00236A5D"/>
    <w:rsid w:val="00236C26"/>
    <w:rsid w:val="00236D11"/>
    <w:rsid w:val="00236F15"/>
    <w:rsid w:val="00236F8E"/>
    <w:rsid w:val="002370CC"/>
    <w:rsid w:val="002378EF"/>
    <w:rsid w:val="00237BCC"/>
    <w:rsid w:val="00237C93"/>
    <w:rsid w:val="00237E06"/>
    <w:rsid w:val="0024014B"/>
    <w:rsid w:val="002401E9"/>
    <w:rsid w:val="0024060E"/>
    <w:rsid w:val="00240E29"/>
    <w:rsid w:val="00241FC3"/>
    <w:rsid w:val="002426D0"/>
    <w:rsid w:val="002429B8"/>
    <w:rsid w:val="0024313B"/>
    <w:rsid w:val="00243640"/>
    <w:rsid w:val="0024383E"/>
    <w:rsid w:val="00243ACD"/>
    <w:rsid w:val="00244DDE"/>
    <w:rsid w:val="00244E0C"/>
    <w:rsid w:val="00245274"/>
    <w:rsid w:val="002453EA"/>
    <w:rsid w:val="00246004"/>
    <w:rsid w:val="00246465"/>
    <w:rsid w:val="002466E8"/>
    <w:rsid w:val="002467C5"/>
    <w:rsid w:val="00246F7F"/>
    <w:rsid w:val="00247587"/>
    <w:rsid w:val="00247B67"/>
    <w:rsid w:val="00250005"/>
    <w:rsid w:val="002500BC"/>
    <w:rsid w:val="00250596"/>
    <w:rsid w:val="00252266"/>
    <w:rsid w:val="002525FA"/>
    <w:rsid w:val="00252885"/>
    <w:rsid w:val="00252CA8"/>
    <w:rsid w:val="00252EA4"/>
    <w:rsid w:val="00253824"/>
    <w:rsid w:val="00253B40"/>
    <w:rsid w:val="00253B83"/>
    <w:rsid w:val="0025447B"/>
    <w:rsid w:val="00254916"/>
    <w:rsid w:val="00255552"/>
    <w:rsid w:val="0025624F"/>
    <w:rsid w:val="002564BA"/>
    <w:rsid w:val="0025684D"/>
    <w:rsid w:val="00256BE4"/>
    <w:rsid w:val="00256C23"/>
    <w:rsid w:val="00256FC3"/>
    <w:rsid w:val="002602FC"/>
    <w:rsid w:val="002607BC"/>
    <w:rsid w:val="00260809"/>
    <w:rsid w:val="00260838"/>
    <w:rsid w:val="0026095F"/>
    <w:rsid w:val="00261C7E"/>
    <w:rsid w:val="00262981"/>
    <w:rsid w:val="00262B8C"/>
    <w:rsid w:val="00262B8F"/>
    <w:rsid w:val="00262D29"/>
    <w:rsid w:val="00262F82"/>
    <w:rsid w:val="00263229"/>
    <w:rsid w:val="002639B6"/>
    <w:rsid w:val="00263A8E"/>
    <w:rsid w:val="00263B6E"/>
    <w:rsid w:val="002649C6"/>
    <w:rsid w:val="00264A75"/>
    <w:rsid w:val="00264B63"/>
    <w:rsid w:val="00264EDD"/>
    <w:rsid w:val="00265A68"/>
    <w:rsid w:val="00266200"/>
    <w:rsid w:val="00266323"/>
    <w:rsid w:val="00266649"/>
    <w:rsid w:val="00266A35"/>
    <w:rsid w:val="00267EDD"/>
    <w:rsid w:val="00270634"/>
    <w:rsid w:val="00270785"/>
    <w:rsid w:val="00270E35"/>
    <w:rsid w:val="0027122B"/>
    <w:rsid w:val="00271BEE"/>
    <w:rsid w:val="002723B5"/>
    <w:rsid w:val="00272421"/>
    <w:rsid w:val="00272FE9"/>
    <w:rsid w:val="0027333D"/>
    <w:rsid w:val="00273709"/>
    <w:rsid w:val="00273A29"/>
    <w:rsid w:val="00274678"/>
    <w:rsid w:val="002746B4"/>
    <w:rsid w:val="00274A8F"/>
    <w:rsid w:val="00274AFC"/>
    <w:rsid w:val="00274E03"/>
    <w:rsid w:val="00275B0A"/>
    <w:rsid w:val="00275C9A"/>
    <w:rsid w:val="00276394"/>
    <w:rsid w:val="002766F6"/>
    <w:rsid w:val="00276CB2"/>
    <w:rsid w:val="00276F46"/>
    <w:rsid w:val="0027714B"/>
    <w:rsid w:val="00277789"/>
    <w:rsid w:val="00277840"/>
    <w:rsid w:val="00277DA8"/>
    <w:rsid w:val="0028020F"/>
    <w:rsid w:val="002802D5"/>
    <w:rsid w:val="0028072A"/>
    <w:rsid w:val="00280D15"/>
    <w:rsid w:val="00280E30"/>
    <w:rsid w:val="0028106A"/>
    <w:rsid w:val="00281139"/>
    <w:rsid w:val="0028252B"/>
    <w:rsid w:val="00282ADE"/>
    <w:rsid w:val="0028345B"/>
    <w:rsid w:val="002846B9"/>
    <w:rsid w:val="002848B7"/>
    <w:rsid w:val="00284CE9"/>
    <w:rsid w:val="002853EC"/>
    <w:rsid w:val="00285607"/>
    <w:rsid w:val="002869E0"/>
    <w:rsid w:val="00286FD5"/>
    <w:rsid w:val="00287261"/>
    <w:rsid w:val="00290178"/>
    <w:rsid w:val="00290F38"/>
    <w:rsid w:val="0029124F"/>
    <w:rsid w:val="002916E7"/>
    <w:rsid w:val="0029180C"/>
    <w:rsid w:val="00292563"/>
    <w:rsid w:val="00292625"/>
    <w:rsid w:val="00292639"/>
    <w:rsid w:val="002926CC"/>
    <w:rsid w:val="00292F17"/>
    <w:rsid w:val="00293E05"/>
    <w:rsid w:val="002943DF"/>
    <w:rsid w:val="002954E7"/>
    <w:rsid w:val="00295BDD"/>
    <w:rsid w:val="002961F0"/>
    <w:rsid w:val="00296315"/>
    <w:rsid w:val="0029706B"/>
    <w:rsid w:val="00297730"/>
    <w:rsid w:val="00297917"/>
    <w:rsid w:val="00297DC0"/>
    <w:rsid w:val="002A0554"/>
    <w:rsid w:val="002A09C6"/>
    <w:rsid w:val="002A09EF"/>
    <w:rsid w:val="002A14BB"/>
    <w:rsid w:val="002A1A79"/>
    <w:rsid w:val="002A2785"/>
    <w:rsid w:val="002A2CB0"/>
    <w:rsid w:val="002A36E8"/>
    <w:rsid w:val="002A392E"/>
    <w:rsid w:val="002A48B0"/>
    <w:rsid w:val="002A4C2F"/>
    <w:rsid w:val="002A60B6"/>
    <w:rsid w:val="002A60BD"/>
    <w:rsid w:val="002A68FA"/>
    <w:rsid w:val="002A71E8"/>
    <w:rsid w:val="002A7862"/>
    <w:rsid w:val="002A7931"/>
    <w:rsid w:val="002B04E8"/>
    <w:rsid w:val="002B0C26"/>
    <w:rsid w:val="002B0F73"/>
    <w:rsid w:val="002B21C0"/>
    <w:rsid w:val="002B249E"/>
    <w:rsid w:val="002B2828"/>
    <w:rsid w:val="002B2CE3"/>
    <w:rsid w:val="002B2D21"/>
    <w:rsid w:val="002B3DB7"/>
    <w:rsid w:val="002B3F02"/>
    <w:rsid w:val="002B407C"/>
    <w:rsid w:val="002B5984"/>
    <w:rsid w:val="002B5B4C"/>
    <w:rsid w:val="002B5DD0"/>
    <w:rsid w:val="002B7716"/>
    <w:rsid w:val="002B7996"/>
    <w:rsid w:val="002B7E3E"/>
    <w:rsid w:val="002B7F44"/>
    <w:rsid w:val="002C0577"/>
    <w:rsid w:val="002C11D6"/>
    <w:rsid w:val="002C1397"/>
    <w:rsid w:val="002C1DCF"/>
    <w:rsid w:val="002C1EE0"/>
    <w:rsid w:val="002C2EBF"/>
    <w:rsid w:val="002C2F63"/>
    <w:rsid w:val="002C34BE"/>
    <w:rsid w:val="002C387D"/>
    <w:rsid w:val="002C4F97"/>
    <w:rsid w:val="002C51B3"/>
    <w:rsid w:val="002C5898"/>
    <w:rsid w:val="002C5A8D"/>
    <w:rsid w:val="002C65C1"/>
    <w:rsid w:val="002C68AC"/>
    <w:rsid w:val="002C6A2B"/>
    <w:rsid w:val="002C6C30"/>
    <w:rsid w:val="002C6C57"/>
    <w:rsid w:val="002C6CA0"/>
    <w:rsid w:val="002C7026"/>
    <w:rsid w:val="002C779A"/>
    <w:rsid w:val="002C7E88"/>
    <w:rsid w:val="002D011A"/>
    <w:rsid w:val="002D0484"/>
    <w:rsid w:val="002D09A4"/>
    <w:rsid w:val="002D12E2"/>
    <w:rsid w:val="002D138A"/>
    <w:rsid w:val="002D26DF"/>
    <w:rsid w:val="002D481F"/>
    <w:rsid w:val="002D4BB9"/>
    <w:rsid w:val="002D5A66"/>
    <w:rsid w:val="002D5B7F"/>
    <w:rsid w:val="002D5EDB"/>
    <w:rsid w:val="002D69DE"/>
    <w:rsid w:val="002D6C10"/>
    <w:rsid w:val="002D6FD8"/>
    <w:rsid w:val="002E0723"/>
    <w:rsid w:val="002E0A74"/>
    <w:rsid w:val="002E0B0B"/>
    <w:rsid w:val="002E10E3"/>
    <w:rsid w:val="002E12B6"/>
    <w:rsid w:val="002E295D"/>
    <w:rsid w:val="002E29CB"/>
    <w:rsid w:val="002E3248"/>
    <w:rsid w:val="002E35C4"/>
    <w:rsid w:val="002E43FA"/>
    <w:rsid w:val="002E513F"/>
    <w:rsid w:val="002E530A"/>
    <w:rsid w:val="002E673F"/>
    <w:rsid w:val="002E69DB"/>
    <w:rsid w:val="002E6A5A"/>
    <w:rsid w:val="002E6F62"/>
    <w:rsid w:val="002E77F8"/>
    <w:rsid w:val="002E7B23"/>
    <w:rsid w:val="002E7D5A"/>
    <w:rsid w:val="002F0279"/>
    <w:rsid w:val="002F05FB"/>
    <w:rsid w:val="002F0972"/>
    <w:rsid w:val="002F1574"/>
    <w:rsid w:val="002F16C5"/>
    <w:rsid w:val="002F1BB4"/>
    <w:rsid w:val="002F2358"/>
    <w:rsid w:val="002F2BCB"/>
    <w:rsid w:val="002F2F93"/>
    <w:rsid w:val="002F3A40"/>
    <w:rsid w:val="002F59F1"/>
    <w:rsid w:val="002F5E49"/>
    <w:rsid w:val="002F6663"/>
    <w:rsid w:val="002F673A"/>
    <w:rsid w:val="002F79A0"/>
    <w:rsid w:val="002F7BD2"/>
    <w:rsid w:val="002F7EFF"/>
    <w:rsid w:val="00300B62"/>
    <w:rsid w:val="00300CF1"/>
    <w:rsid w:val="00300D19"/>
    <w:rsid w:val="00300DCF"/>
    <w:rsid w:val="00301472"/>
    <w:rsid w:val="00301F73"/>
    <w:rsid w:val="0030278B"/>
    <w:rsid w:val="003027BD"/>
    <w:rsid w:val="00302AD0"/>
    <w:rsid w:val="003035D6"/>
    <w:rsid w:val="003039FD"/>
    <w:rsid w:val="003041AE"/>
    <w:rsid w:val="0030436A"/>
    <w:rsid w:val="0030482A"/>
    <w:rsid w:val="00304BE3"/>
    <w:rsid w:val="00305042"/>
    <w:rsid w:val="00305151"/>
    <w:rsid w:val="003059B5"/>
    <w:rsid w:val="00305CC0"/>
    <w:rsid w:val="003061EB"/>
    <w:rsid w:val="00306367"/>
    <w:rsid w:val="00306579"/>
    <w:rsid w:val="003070AE"/>
    <w:rsid w:val="00307396"/>
    <w:rsid w:val="00307474"/>
    <w:rsid w:val="003078AE"/>
    <w:rsid w:val="0031034D"/>
    <w:rsid w:val="00310C30"/>
    <w:rsid w:val="00311396"/>
    <w:rsid w:val="00311AB1"/>
    <w:rsid w:val="00312904"/>
    <w:rsid w:val="0031374D"/>
    <w:rsid w:val="003137D7"/>
    <w:rsid w:val="0031460D"/>
    <w:rsid w:val="0031518F"/>
    <w:rsid w:val="00315EAD"/>
    <w:rsid w:val="00315F11"/>
    <w:rsid w:val="00316FE8"/>
    <w:rsid w:val="0031721F"/>
    <w:rsid w:val="003172EE"/>
    <w:rsid w:val="00317B93"/>
    <w:rsid w:val="003201BA"/>
    <w:rsid w:val="00320497"/>
    <w:rsid w:val="0032085F"/>
    <w:rsid w:val="00320A0B"/>
    <w:rsid w:val="00321EA0"/>
    <w:rsid w:val="003222E3"/>
    <w:rsid w:val="0032268D"/>
    <w:rsid w:val="0032295B"/>
    <w:rsid w:val="00322BFE"/>
    <w:rsid w:val="00323D14"/>
    <w:rsid w:val="00324042"/>
    <w:rsid w:val="00324F82"/>
    <w:rsid w:val="00326AE4"/>
    <w:rsid w:val="0032708E"/>
    <w:rsid w:val="003307E4"/>
    <w:rsid w:val="00330CE3"/>
    <w:rsid w:val="00331C61"/>
    <w:rsid w:val="00332BC8"/>
    <w:rsid w:val="00332C5A"/>
    <w:rsid w:val="00332F06"/>
    <w:rsid w:val="003331DA"/>
    <w:rsid w:val="003334DD"/>
    <w:rsid w:val="00333808"/>
    <w:rsid w:val="0033413C"/>
    <w:rsid w:val="00335786"/>
    <w:rsid w:val="00335AE3"/>
    <w:rsid w:val="00336E0B"/>
    <w:rsid w:val="003374E9"/>
    <w:rsid w:val="0033765A"/>
    <w:rsid w:val="003403D4"/>
    <w:rsid w:val="00340409"/>
    <w:rsid w:val="00341020"/>
    <w:rsid w:val="003410D0"/>
    <w:rsid w:val="003419F5"/>
    <w:rsid w:val="00342812"/>
    <w:rsid w:val="00342D10"/>
    <w:rsid w:val="003437EA"/>
    <w:rsid w:val="00345772"/>
    <w:rsid w:val="003457FF"/>
    <w:rsid w:val="00345D8E"/>
    <w:rsid w:val="00346E45"/>
    <w:rsid w:val="00347596"/>
    <w:rsid w:val="0034783E"/>
    <w:rsid w:val="003479B9"/>
    <w:rsid w:val="003479CB"/>
    <w:rsid w:val="00347F14"/>
    <w:rsid w:val="00350BDC"/>
    <w:rsid w:val="0035111F"/>
    <w:rsid w:val="0035256A"/>
    <w:rsid w:val="00352A66"/>
    <w:rsid w:val="00352AE2"/>
    <w:rsid w:val="00352DAF"/>
    <w:rsid w:val="00352EFB"/>
    <w:rsid w:val="00353602"/>
    <w:rsid w:val="00354606"/>
    <w:rsid w:val="00354660"/>
    <w:rsid w:val="00355959"/>
    <w:rsid w:val="00355CD1"/>
    <w:rsid w:val="00356205"/>
    <w:rsid w:val="00357228"/>
    <w:rsid w:val="00357334"/>
    <w:rsid w:val="00357EFF"/>
    <w:rsid w:val="003605D4"/>
    <w:rsid w:val="00360BAC"/>
    <w:rsid w:val="0036256F"/>
    <w:rsid w:val="00363222"/>
    <w:rsid w:val="00363369"/>
    <w:rsid w:val="003639D4"/>
    <w:rsid w:val="00363B68"/>
    <w:rsid w:val="00364460"/>
    <w:rsid w:val="0036465B"/>
    <w:rsid w:val="00364CA3"/>
    <w:rsid w:val="00364D7D"/>
    <w:rsid w:val="0036535D"/>
    <w:rsid w:val="00365A2D"/>
    <w:rsid w:val="0036615E"/>
    <w:rsid w:val="00366577"/>
    <w:rsid w:val="0036662D"/>
    <w:rsid w:val="00366D17"/>
    <w:rsid w:val="00366E02"/>
    <w:rsid w:val="00367511"/>
    <w:rsid w:val="003676D2"/>
    <w:rsid w:val="00367955"/>
    <w:rsid w:val="00367ACD"/>
    <w:rsid w:val="00367FE3"/>
    <w:rsid w:val="0037026C"/>
    <w:rsid w:val="00370360"/>
    <w:rsid w:val="003703B7"/>
    <w:rsid w:val="0037051A"/>
    <w:rsid w:val="00370547"/>
    <w:rsid w:val="00370BCA"/>
    <w:rsid w:val="00371CD7"/>
    <w:rsid w:val="0037202C"/>
    <w:rsid w:val="00372279"/>
    <w:rsid w:val="00372A65"/>
    <w:rsid w:val="00373004"/>
    <w:rsid w:val="00373757"/>
    <w:rsid w:val="00373CA2"/>
    <w:rsid w:val="00373CB4"/>
    <w:rsid w:val="0037414D"/>
    <w:rsid w:val="00374886"/>
    <w:rsid w:val="003753FD"/>
    <w:rsid w:val="00375682"/>
    <w:rsid w:val="00375D94"/>
    <w:rsid w:val="00376126"/>
    <w:rsid w:val="00376696"/>
    <w:rsid w:val="00377294"/>
    <w:rsid w:val="003773AA"/>
    <w:rsid w:val="00377D68"/>
    <w:rsid w:val="003804D0"/>
    <w:rsid w:val="003807EC"/>
    <w:rsid w:val="00380871"/>
    <w:rsid w:val="00380ABB"/>
    <w:rsid w:val="00382303"/>
    <w:rsid w:val="0038235B"/>
    <w:rsid w:val="00382CDC"/>
    <w:rsid w:val="0038315C"/>
    <w:rsid w:val="0038357A"/>
    <w:rsid w:val="00383667"/>
    <w:rsid w:val="00384634"/>
    <w:rsid w:val="003853F5"/>
    <w:rsid w:val="0038687F"/>
    <w:rsid w:val="00386E65"/>
    <w:rsid w:val="003871E1"/>
    <w:rsid w:val="003874D0"/>
    <w:rsid w:val="00387D5A"/>
    <w:rsid w:val="00387DA9"/>
    <w:rsid w:val="003901E1"/>
    <w:rsid w:val="003908DF"/>
    <w:rsid w:val="003913E5"/>
    <w:rsid w:val="00392218"/>
    <w:rsid w:val="00392517"/>
    <w:rsid w:val="003928B6"/>
    <w:rsid w:val="003929B7"/>
    <w:rsid w:val="00392BC5"/>
    <w:rsid w:val="0039371C"/>
    <w:rsid w:val="00393B1D"/>
    <w:rsid w:val="003947DE"/>
    <w:rsid w:val="00394A8C"/>
    <w:rsid w:val="00394ED7"/>
    <w:rsid w:val="0039675A"/>
    <w:rsid w:val="00396C8D"/>
    <w:rsid w:val="00396EA4"/>
    <w:rsid w:val="003975FB"/>
    <w:rsid w:val="0039761D"/>
    <w:rsid w:val="00397B76"/>
    <w:rsid w:val="00397CF6"/>
    <w:rsid w:val="003A00C7"/>
    <w:rsid w:val="003A073D"/>
    <w:rsid w:val="003A0BDB"/>
    <w:rsid w:val="003A0E26"/>
    <w:rsid w:val="003A15D7"/>
    <w:rsid w:val="003A168E"/>
    <w:rsid w:val="003A3061"/>
    <w:rsid w:val="003A40DC"/>
    <w:rsid w:val="003A49CC"/>
    <w:rsid w:val="003A4D46"/>
    <w:rsid w:val="003A4EDA"/>
    <w:rsid w:val="003A4F60"/>
    <w:rsid w:val="003A68A1"/>
    <w:rsid w:val="003A6BE3"/>
    <w:rsid w:val="003A7169"/>
    <w:rsid w:val="003A72CA"/>
    <w:rsid w:val="003A79B8"/>
    <w:rsid w:val="003A7B6D"/>
    <w:rsid w:val="003A7CD1"/>
    <w:rsid w:val="003B0485"/>
    <w:rsid w:val="003B05AF"/>
    <w:rsid w:val="003B08F0"/>
    <w:rsid w:val="003B091B"/>
    <w:rsid w:val="003B1339"/>
    <w:rsid w:val="003B1D71"/>
    <w:rsid w:val="003B2447"/>
    <w:rsid w:val="003B2DCD"/>
    <w:rsid w:val="003B3C56"/>
    <w:rsid w:val="003B4071"/>
    <w:rsid w:val="003B43FD"/>
    <w:rsid w:val="003B4917"/>
    <w:rsid w:val="003B5278"/>
    <w:rsid w:val="003B5464"/>
    <w:rsid w:val="003B58DC"/>
    <w:rsid w:val="003B5DC3"/>
    <w:rsid w:val="003B5E76"/>
    <w:rsid w:val="003B6368"/>
    <w:rsid w:val="003B6670"/>
    <w:rsid w:val="003B6C3E"/>
    <w:rsid w:val="003B74ED"/>
    <w:rsid w:val="003B75DE"/>
    <w:rsid w:val="003B7CE4"/>
    <w:rsid w:val="003C05D0"/>
    <w:rsid w:val="003C1039"/>
    <w:rsid w:val="003C1413"/>
    <w:rsid w:val="003C179E"/>
    <w:rsid w:val="003C2169"/>
    <w:rsid w:val="003C27A5"/>
    <w:rsid w:val="003C2A67"/>
    <w:rsid w:val="003C2BF5"/>
    <w:rsid w:val="003C332D"/>
    <w:rsid w:val="003C42C3"/>
    <w:rsid w:val="003C45D7"/>
    <w:rsid w:val="003C4CFD"/>
    <w:rsid w:val="003C4D77"/>
    <w:rsid w:val="003C4FFB"/>
    <w:rsid w:val="003C52BF"/>
    <w:rsid w:val="003C6103"/>
    <w:rsid w:val="003C65FE"/>
    <w:rsid w:val="003C67D5"/>
    <w:rsid w:val="003C6864"/>
    <w:rsid w:val="003C6952"/>
    <w:rsid w:val="003C6F79"/>
    <w:rsid w:val="003C7314"/>
    <w:rsid w:val="003C7F43"/>
    <w:rsid w:val="003D042D"/>
    <w:rsid w:val="003D1041"/>
    <w:rsid w:val="003D1114"/>
    <w:rsid w:val="003D12DE"/>
    <w:rsid w:val="003D13A9"/>
    <w:rsid w:val="003D198E"/>
    <w:rsid w:val="003D1B0D"/>
    <w:rsid w:val="003D233E"/>
    <w:rsid w:val="003D27DE"/>
    <w:rsid w:val="003D290B"/>
    <w:rsid w:val="003D3260"/>
    <w:rsid w:val="003D3386"/>
    <w:rsid w:val="003D3544"/>
    <w:rsid w:val="003D36E9"/>
    <w:rsid w:val="003D3AC9"/>
    <w:rsid w:val="003D4702"/>
    <w:rsid w:val="003D4B25"/>
    <w:rsid w:val="003D6BE7"/>
    <w:rsid w:val="003D6E72"/>
    <w:rsid w:val="003D7765"/>
    <w:rsid w:val="003D77FD"/>
    <w:rsid w:val="003D7DCB"/>
    <w:rsid w:val="003D7F02"/>
    <w:rsid w:val="003E09B1"/>
    <w:rsid w:val="003E0D3C"/>
    <w:rsid w:val="003E0E89"/>
    <w:rsid w:val="003E104B"/>
    <w:rsid w:val="003E1192"/>
    <w:rsid w:val="003E1DA0"/>
    <w:rsid w:val="003E2D40"/>
    <w:rsid w:val="003E2F73"/>
    <w:rsid w:val="003E3538"/>
    <w:rsid w:val="003E3577"/>
    <w:rsid w:val="003E3AC4"/>
    <w:rsid w:val="003E4404"/>
    <w:rsid w:val="003E451E"/>
    <w:rsid w:val="003E4CB9"/>
    <w:rsid w:val="003E4FDD"/>
    <w:rsid w:val="003E5047"/>
    <w:rsid w:val="003E57C5"/>
    <w:rsid w:val="003E5AB0"/>
    <w:rsid w:val="003E604A"/>
    <w:rsid w:val="003E66EB"/>
    <w:rsid w:val="003E6876"/>
    <w:rsid w:val="003E6D97"/>
    <w:rsid w:val="003F1B71"/>
    <w:rsid w:val="003F20EB"/>
    <w:rsid w:val="003F238C"/>
    <w:rsid w:val="003F2C9E"/>
    <w:rsid w:val="003F333D"/>
    <w:rsid w:val="003F35E3"/>
    <w:rsid w:val="003F3B75"/>
    <w:rsid w:val="003F3FD8"/>
    <w:rsid w:val="003F4391"/>
    <w:rsid w:val="003F5531"/>
    <w:rsid w:val="003F6189"/>
    <w:rsid w:val="003F63F4"/>
    <w:rsid w:val="003F65B2"/>
    <w:rsid w:val="003F6675"/>
    <w:rsid w:val="003F6938"/>
    <w:rsid w:val="003F6B18"/>
    <w:rsid w:val="003F76A0"/>
    <w:rsid w:val="00400906"/>
    <w:rsid w:val="00400B43"/>
    <w:rsid w:val="00400F23"/>
    <w:rsid w:val="0040167B"/>
    <w:rsid w:val="00401DCA"/>
    <w:rsid w:val="00401EB3"/>
    <w:rsid w:val="00402CDC"/>
    <w:rsid w:val="004032BB"/>
    <w:rsid w:val="00403A09"/>
    <w:rsid w:val="00403C1D"/>
    <w:rsid w:val="004045BC"/>
    <w:rsid w:val="00404F30"/>
    <w:rsid w:val="00405273"/>
    <w:rsid w:val="00405561"/>
    <w:rsid w:val="0040575F"/>
    <w:rsid w:val="00406192"/>
    <w:rsid w:val="004061D0"/>
    <w:rsid w:val="004062B1"/>
    <w:rsid w:val="004065BC"/>
    <w:rsid w:val="004068C3"/>
    <w:rsid w:val="00407721"/>
    <w:rsid w:val="004077E8"/>
    <w:rsid w:val="00410091"/>
    <w:rsid w:val="004101F9"/>
    <w:rsid w:val="00410718"/>
    <w:rsid w:val="00410D52"/>
    <w:rsid w:val="00410DE1"/>
    <w:rsid w:val="00410F77"/>
    <w:rsid w:val="00411623"/>
    <w:rsid w:val="00411D92"/>
    <w:rsid w:val="00412974"/>
    <w:rsid w:val="00412EFC"/>
    <w:rsid w:val="00412FA1"/>
    <w:rsid w:val="004130C3"/>
    <w:rsid w:val="004131F6"/>
    <w:rsid w:val="004135CC"/>
    <w:rsid w:val="00413F50"/>
    <w:rsid w:val="00414062"/>
    <w:rsid w:val="00414A35"/>
    <w:rsid w:val="00414D4A"/>
    <w:rsid w:val="00415064"/>
    <w:rsid w:val="00415262"/>
    <w:rsid w:val="004160E8"/>
    <w:rsid w:val="0041635A"/>
    <w:rsid w:val="00417BBB"/>
    <w:rsid w:val="0042025E"/>
    <w:rsid w:val="004205AD"/>
    <w:rsid w:val="004206AC"/>
    <w:rsid w:val="0042081D"/>
    <w:rsid w:val="00420E0B"/>
    <w:rsid w:val="00421268"/>
    <w:rsid w:val="00421531"/>
    <w:rsid w:val="0042160D"/>
    <w:rsid w:val="004221FF"/>
    <w:rsid w:val="00422994"/>
    <w:rsid w:val="00422AA7"/>
    <w:rsid w:val="00422F84"/>
    <w:rsid w:val="00423C95"/>
    <w:rsid w:val="00423C9F"/>
    <w:rsid w:val="00424E5B"/>
    <w:rsid w:val="00424FBA"/>
    <w:rsid w:val="004255F0"/>
    <w:rsid w:val="00425A82"/>
    <w:rsid w:val="00425B05"/>
    <w:rsid w:val="00425E01"/>
    <w:rsid w:val="00425FC0"/>
    <w:rsid w:val="0042600F"/>
    <w:rsid w:val="00426B3F"/>
    <w:rsid w:val="00426C57"/>
    <w:rsid w:val="00427680"/>
    <w:rsid w:val="0042773C"/>
    <w:rsid w:val="00427B46"/>
    <w:rsid w:val="004301A4"/>
    <w:rsid w:val="00430835"/>
    <w:rsid w:val="00430FB7"/>
    <w:rsid w:val="0043135B"/>
    <w:rsid w:val="0043298B"/>
    <w:rsid w:val="004350F2"/>
    <w:rsid w:val="0043515F"/>
    <w:rsid w:val="004351F2"/>
    <w:rsid w:val="004357C6"/>
    <w:rsid w:val="00436842"/>
    <w:rsid w:val="00436B58"/>
    <w:rsid w:val="00436F08"/>
    <w:rsid w:val="0043713A"/>
    <w:rsid w:val="00437687"/>
    <w:rsid w:val="00437CDC"/>
    <w:rsid w:val="00437F76"/>
    <w:rsid w:val="00440721"/>
    <w:rsid w:val="0044079E"/>
    <w:rsid w:val="00440B9E"/>
    <w:rsid w:val="00440EC2"/>
    <w:rsid w:val="004419F2"/>
    <w:rsid w:val="00441EBF"/>
    <w:rsid w:val="00441F83"/>
    <w:rsid w:val="0044395B"/>
    <w:rsid w:val="0044407B"/>
    <w:rsid w:val="0044441D"/>
    <w:rsid w:val="004460E8"/>
    <w:rsid w:val="00446426"/>
    <w:rsid w:val="0044661F"/>
    <w:rsid w:val="00446CCC"/>
    <w:rsid w:val="00446E96"/>
    <w:rsid w:val="00447025"/>
    <w:rsid w:val="00447093"/>
    <w:rsid w:val="004472F9"/>
    <w:rsid w:val="00447DC0"/>
    <w:rsid w:val="00447E59"/>
    <w:rsid w:val="00450339"/>
    <w:rsid w:val="00451678"/>
    <w:rsid w:val="00451A54"/>
    <w:rsid w:val="00451FEE"/>
    <w:rsid w:val="0045206D"/>
    <w:rsid w:val="00452099"/>
    <w:rsid w:val="004526AE"/>
    <w:rsid w:val="004527D6"/>
    <w:rsid w:val="004528AE"/>
    <w:rsid w:val="0045434A"/>
    <w:rsid w:val="00454B82"/>
    <w:rsid w:val="00454C0D"/>
    <w:rsid w:val="00454E68"/>
    <w:rsid w:val="00454F75"/>
    <w:rsid w:val="00454FF1"/>
    <w:rsid w:val="00455203"/>
    <w:rsid w:val="00455380"/>
    <w:rsid w:val="00455668"/>
    <w:rsid w:val="00456C82"/>
    <w:rsid w:val="0045791D"/>
    <w:rsid w:val="00457A44"/>
    <w:rsid w:val="0046004B"/>
    <w:rsid w:val="00460642"/>
    <w:rsid w:val="00460FE8"/>
    <w:rsid w:val="004611E6"/>
    <w:rsid w:val="004616DD"/>
    <w:rsid w:val="0046239B"/>
    <w:rsid w:val="004638E7"/>
    <w:rsid w:val="00464249"/>
    <w:rsid w:val="004648CA"/>
    <w:rsid w:val="00464A40"/>
    <w:rsid w:val="00464B71"/>
    <w:rsid w:val="0046512E"/>
    <w:rsid w:val="00465171"/>
    <w:rsid w:val="004652A4"/>
    <w:rsid w:val="0046532A"/>
    <w:rsid w:val="00465D95"/>
    <w:rsid w:val="00465F96"/>
    <w:rsid w:val="0046659C"/>
    <w:rsid w:val="00466F48"/>
    <w:rsid w:val="00467824"/>
    <w:rsid w:val="004679F4"/>
    <w:rsid w:val="00467B94"/>
    <w:rsid w:val="0047001B"/>
    <w:rsid w:val="004704DE"/>
    <w:rsid w:val="00470633"/>
    <w:rsid w:val="0047272C"/>
    <w:rsid w:val="00472F9A"/>
    <w:rsid w:val="00473F3E"/>
    <w:rsid w:val="0047444D"/>
    <w:rsid w:val="0047510F"/>
    <w:rsid w:val="00475C7A"/>
    <w:rsid w:val="004763E2"/>
    <w:rsid w:val="004776D0"/>
    <w:rsid w:val="0047778E"/>
    <w:rsid w:val="00477806"/>
    <w:rsid w:val="00477EAA"/>
    <w:rsid w:val="00480F36"/>
    <w:rsid w:val="00480FA1"/>
    <w:rsid w:val="004812C5"/>
    <w:rsid w:val="00481A28"/>
    <w:rsid w:val="00481D2A"/>
    <w:rsid w:val="00481EFC"/>
    <w:rsid w:val="00481FFA"/>
    <w:rsid w:val="0048232F"/>
    <w:rsid w:val="00482876"/>
    <w:rsid w:val="004828B1"/>
    <w:rsid w:val="00482ACC"/>
    <w:rsid w:val="00482C5B"/>
    <w:rsid w:val="00483A0F"/>
    <w:rsid w:val="00484906"/>
    <w:rsid w:val="00484C8E"/>
    <w:rsid w:val="00485516"/>
    <w:rsid w:val="0048591A"/>
    <w:rsid w:val="004859C4"/>
    <w:rsid w:val="00485ECE"/>
    <w:rsid w:val="00486530"/>
    <w:rsid w:val="004871BB"/>
    <w:rsid w:val="0049002C"/>
    <w:rsid w:val="00490056"/>
    <w:rsid w:val="00490098"/>
    <w:rsid w:val="0049039D"/>
    <w:rsid w:val="004905C9"/>
    <w:rsid w:val="00491226"/>
    <w:rsid w:val="0049274B"/>
    <w:rsid w:val="0049296C"/>
    <w:rsid w:val="00493716"/>
    <w:rsid w:val="00493C46"/>
    <w:rsid w:val="00494406"/>
    <w:rsid w:val="00494700"/>
    <w:rsid w:val="00494A3A"/>
    <w:rsid w:val="004951FE"/>
    <w:rsid w:val="00495E67"/>
    <w:rsid w:val="004963F8"/>
    <w:rsid w:val="00496500"/>
    <w:rsid w:val="0049667C"/>
    <w:rsid w:val="00496EB5"/>
    <w:rsid w:val="0049701A"/>
    <w:rsid w:val="00497247"/>
    <w:rsid w:val="00497CA2"/>
    <w:rsid w:val="004A0D3E"/>
    <w:rsid w:val="004A0DCD"/>
    <w:rsid w:val="004A13AA"/>
    <w:rsid w:val="004A2ACD"/>
    <w:rsid w:val="004A2D15"/>
    <w:rsid w:val="004A351E"/>
    <w:rsid w:val="004A3BCD"/>
    <w:rsid w:val="004A45D8"/>
    <w:rsid w:val="004A4F41"/>
    <w:rsid w:val="004A5F91"/>
    <w:rsid w:val="004A6C95"/>
    <w:rsid w:val="004A6E25"/>
    <w:rsid w:val="004A711C"/>
    <w:rsid w:val="004A71FC"/>
    <w:rsid w:val="004A79BB"/>
    <w:rsid w:val="004A7B82"/>
    <w:rsid w:val="004B0282"/>
    <w:rsid w:val="004B05FE"/>
    <w:rsid w:val="004B06A7"/>
    <w:rsid w:val="004B0787"/>
    <w:rsid w:val="004B07C9"/>
    <w:rsid w:val="004B0B25"/>
    <w:rsid w:val="004B106C"/>
    <w:rsid w:val="004B12D3"/>
    <w:rsid w:val="004B1B89"/>
    <w:rsid w:val="004B1CE4"/>
    <w:rsid w:val="004B1E50"/>
    <w:rsid w:val="004B223E"/>
    <w:rsid w:val="004B2476"/>
    <w:rsid w:val="004B2D26"/>
    <w:rsid w:val="004B2E73"/>
    <w:rsid w:val="004B2EBB"/>
    <w:rsid w:val="004B3149"/>
    <w:rsid w:val="004B385F"/>
    <w:rsid w:val="004B3AFB"/>
    <w:rsid w:val="004B3C67"/>
    <w:rsid w:val="004B40FF"/>
    <w:rsid w:val="004B4EF6"/>
    <w:rsid w:val="004B52F3"/>
    <w:rsid w:val="004B55B6"/>
    <w:rsid w:val="004B5943"/>
    <w:rsid w:val="004B59A9"/>
    <w:rsid w:val="004B627E"/>
    <w:rsid w:val="004B6A6C"/>
    <w:rsid w:val="004B6DF2"/>
    <w:rsid w:val="004B6E28"/>
    <w:rsid w:val="004B7246"/>
    <w:rsid w:val="004B7BB9"/>
    <w:rsid w:val="004B7ECC"/>
    <w:rsid w:val="004B7F7D"/>
    <w:rsid w:val="004C04A3"/>
    <w:rsid w:val="004C0974"/>
    <w:rsid w:val="004C0A1A"/>
    <w:rsid w:val="004C11C5"/>
    <w:rsid w:val="004C139D"/>
    <w:rsid w:val="004C1970"/>
    <w:rsid w:val="004C23DB"/>
    <w:rsid w:val="004C2B62"/>
    <w:rsid w:val="004C3289"/>
    <w:rsid w:val="004C3B75"/>
    <w:rsid w:val="004C3CC2"/>
    <w:rsid w:val="004C3DB0"/>
    <w:rsid w:val="004C44CA"/>
    <w:rsid w:val="004C48E9"/>
    <w:rsid w:val="004C4924"/>
    <w:rsid w:val="004C4ED6"/>
    <w:rsid w:val="004C583E"/>
    <w:rsid w:val="004C654B"/>
    <w:rsid w:val="004C7289"/>
    <w:rsid w:val="004C7627"/>
    <w:rsid w:val="004C774F"/>
    <w:rsid w:val="004D01A3"/>
    <w:rsid w:val="004D07AA"/>
    <w:rsid w:val="004D1017"/>
    <w:rsid w:val="004D1327"/>
    <w:rsid w:val="004D24F0"/>
    <w:rsid w:val="004D24FD"/>
    <w:rsid w:val="004D268B"/>
    <w:rsid w:val="004D2A8A"/>
    <w:rsid w:val="004D3C4A"/>
    <w:rsid w:val="004D3C52"/>
    <w:rsid w:val="004D3D4F"/>
    <w:rsid w:val="004D4513"/>
    <w:rsid w:val="004D4AE0"/>
    <w:rsid w:val="004D4C04"/>
    <w:rsid w:val="004D5A40"/>
    <w:rsid w:val="004D5B26"/>
    <w:rsid w:val="004D65AA"/>
    <w:rsid w:val="004D6DC9"/>
    <w:rsid w:val="004D7AAD"/>
    <w:rsid w:val="004D7C18"/>
    <w:rsid w:val="004D7E9F"/>
    <w:rsid w:val="004E0919"/>
    <w:rsid w:val="004E0DF5"/>
    <w:rsid w:val="004E11C4"/>
    <w:rsid w:val="004E1761"/>
    <w:rsid w:val="004E1853"/>
    <w:rsid w:val="004E1A70"/>
    <w:rsid w:val="004E1AB1"/>
    <w:rsid w:val="004E263C"/>
    <w:rsid w:val="004E27B5"/>
    <w:rsid w:val="004E280C"/>
    <w:rsid w:val="004E2FB1"/>
    <w:rsid w:val="004E360B"/>
    <w:rsid w:val="004E40A4"/>
    <w:rsid w:val="004E44FA"/>
    <w:rsid w:val="004E5C7B"/>
    <w:rsid w:val="004E5DE9"/>
    <w:rsid w:val="004E6EE8"/>
    <w:rsid w:val="004E6F38"/>
    <w:rsid w:val="004E70B1"/>
    <w:rsid w:val="004E7216"/>
    <w:rsid w:val="004E79A1"/>
    <w:rsid w:val="004E7F42"/>
    <w:rsid w:val="004E7FAF"/>
    <w:rsid w:val="004F0659"/>
    <w:rsid w:val="004F0BFA"/>
    <w:rsid w:val="004F0C5B"/>
    <w:rsid w:val="004F0EC4"/>
    <w:rsid w:val="004F1111"/>
    <w:rsid w:val="004F120A"/>
    <w:rsid w:val="004F1431"/>
    <w:rsid w:val="004F1B9D"/>
    <w:rsid w:val="004F1CBA"/>
    <w:rsid w:val="004F1DC5"/>
    <w:rsid w:val="004F2EBA"/>
    <w:rsid w:val="004F310C"/>
    <w:rsid w:val="004F3367"/>
    <w:rsid w:val="004F35B6"/>
    <w:rsid w:val="004F3812"/>
    <w:rsid w:val="004F4216"/>
    <w:rsid w:val="004F4453"/>
    <w:rsid w:val="004F47E2"/>
    <w:rsid w:val="004F5C0E"/>
    <w:rsid w:val="004F71C6"/>
    <w:rsid w:val="00500030"/>
    <w:rsid w:val="0050039A"/>
    <w:rsid w:val="00500681"/>
    <w:rsid w:val="00500AE2"/>
    <w:rsid w:val="00500D2E"/>
    <w:rsid w:val="00500DFE"/>
    <w:rsid w:val="00500EEE"/>
    <w:rsid w:val="00500F3A"/>
    <w:rsid w:val="0050157A"/>
    <w:rsid w:val="0050254C"/>
    <w:rsid w:val="00502E9D"/>
    <w:rsid w:val="00503602"/>
    <w:rsid w:val="005038AC"/>
    <w:rsid w:val="00503A71"/>
    <w:rsid w:val="00503D1D"/>
    <w:rsid w:val="00503FFA"/>
    <w:rsid w:val="00505059"/>
    <w:rsid w:val="005052FF"/>
    <w:rsid w:val="00505B43"/>
    <w:rsid w:val="00505B7B"/>
    <w:rsid w:val="00505BE4"/>
    <w:rsid w:val="00505D0E"/>
    <w:rsid w:val="00505F34"/>
    <w:rsid w:val="00505FBC"/>
    <w:rsid w:val="005067ED"/>
    <w:rsid w:val="005075DB"/>
    <w:rsid w:val="00507726"/>
    <w:rsid w:val="005077D8"/>
    <w:rsid w:val="00507E41"/>
    <w:rsid w:val="00510278"/>
    <w:rsid w:val="00510A3D"/>
    <w:rsid w:val="00510BC5"/>
    <w:rsid w:val="00510FF5"/>
    <w:rsid w:val="005118C3"/>
    <w:rsid w:val="00512A3F"/>
    <w:rsid w:val="00512E80"/>
    <w:rsid w:val="00512FB8"/>
    <w:rsid w:val="005139EF"/>
    <w:rsid w:val="00513BC2"/>
    <w:rsid w:val="00513E8A"/>
    <w:rsid w:val="00514061"/>
    <w:rsid w:val="00514699"/>
    <w:rsid w:val="00514DB7"/>
    <w:rsid w:val="00514F5A"/>
    <w:rsid w:val="00515176"/>
    <w:rsid w:val="00515224"/>
    <w:rsid w:val="005154A5"/>
    <w:rsid w:val="005154F9"/>
    <w:rsid w:val="0051574F"/>
    <w:rsid w:val="005158F4"/>
    <w:rsid w:val="005162B9"/>
    <w:rsid w:val="005168DA"/>
    <w:rsid w:val="00516EA2"/>
    <w:rsid w:val="00517944"/>
    <w:rsid w:val="00517C75"/>
    <w:rsid w:val="00517EE4"/>
    <w:rsid w:val="00517F24"/>
    <w:rsid w:val="005211B7"/>
    <w:rsid w:val="005213FB"/>
    <w:rsid w:val="0052297D"/>
    <w:rsid w:val="00523401"/>
    <w:rsid w:val="00523AE7"/>
    <w:rsid w:val="00523F1D"/>
    <w:rsid w:val="00524608"/>
    <w:rsid w:val="005246D0"/>
    <w:rsid w:val="0052522E"/>
    <w:rsid w:val="00525751"/>
    <w:rsid w:val="00525876"/>
    <w:rsid w:val="00525DE7"/>
    <w:rsid w:val="00525F73"/>
    <w:rsid w:val="0052655F"/>
    <w:rsid w:val="00526BAC"/>
    <w:rsid w:val="00526BBD"/>
    <w:rsid w:val="00526ED3"/>
    <w:rsid w:val="00527A94"/>
    <w:rsid w:val="00530013"/>
    <w:rsid w:val="005301FE"/>
    <w:rsid w:val="00530DD5"/>
    <w:rsid w:val="00531536"/>
    <w:rsid w:val="005320A1"/>
    <w:rsid w:val="0053234D"/>
    <w:rsid w:val="00532B83"/>
    <w:rsid w:val="00532BB7"/>
    <w:rsid w:val="00532F41"/>
    <w:rsid w:val="00533326"/>
    <w:rsid w:val="00533F86"/>
    <w:rsid w:val="00533F90"/>
    <w:rsid w:val="00534857"/>
    <w:rsid w:val="005348A4"/>
    <w:rsid w:val="005356D2"/>
    <w:rsid w:val="005357BD"/>
    <w:rsid w:val="005357C6"/>
    <w:rsid w:val="00536AE6"/>
    <w:rsid w:val="005371A1"/>
    <w:rsid w:val="00537EAA"/>
    <w:rsid w:val="00537FF7"/>
    <w:rsid w:val="00540051"/>
    <w:rsid w:val="00540668"/>
    <w:rsid w:val="00540818"/>
    <w:rsid w:val="00540D74"/>
    <w:rsid w:val="00541210"/>
    <w:rsid w:val="0054181C"/>
    <w:rsid w:val="00541A81"/>
    <w:rsid w:val="00541AC8"/>
    <w:rsid w:val="00541DFE"/>
    <w:rsid w:val="00542350"/>
    <w:rsid w:val="005426B8"/>
    <w:rsid w:val="005426F1"/>
    <w:rsid w:val="00542762"/>
    <w:rsid w:val="00542860"/>
    <w:rsid w:val="00542DDC"/>
    <w:rsid w:val="00542DE3"/>
    <w:rsid w:val="00542DF9"/>
    <w:rsid w:val="0054366D"/>
    <w:rsid w:val="00543B31"/>
    <w:rsid w:val="00543E4E"/>
    <w:rsid w:val="00543FB9"/>
    <w:rsid w:val="00544588"/>
    <w:rsid w:val="0054487F"/>
    <w:rsid w:val="0054491F"/>
    <w:rsid w:val="00544FE8"/>
    <w:rsid w:val="0054504C"/>
    <w:rsid w:val="0054528B"/>
    <w:rsid w:val="00545623"/>
    <w:rsid w:val="00545638"/>
    <w:rsid w:val="00545CC8"/>
    <w:rsid w:val="005466A0"/>
    <w:rsid w:val="00546BEB"/>
    <w:rsid w:val="00547543"/>
    <w:rsid w:val="00547D0C"/>
    <w:rsid w:val="005504E2"/>
    <w:rsid w:val="00550850"/>
    <w:rsid w:val="0055085E"/>
    <w:rsid w:val="00550E47"/>
    <w:rsid w:val="005512DC"/>
    <w:rsid w:val="005516CA"/>
    <w:rsid w:val="00551EB3"/>
    <w:rsid w:val="005520C2"/>
    <w:rsid w:val="00552992"/>
    <w:rsid w:val="00552DA5"/>
    <w:rsid w:val="00552DEB"/>
    <w:rsid w:val="00552E1B"/>
    <w:rsid w:val="00553271"/>
    <w:rsid w:val="00553679"/>
    <w:rsid w:val="00553A9C"/>
    <w:rsid w:val="00553C23"/>
    <w:rsid w:val="005541D8"/>
    <w:rsid w:val="005543E4"/>
    <w:rsid w:val="005544CB"/>
    <w:rsid w:val="00554809"/>
    <w:rsid w:val="00554F2F"/>
    <w:rsid w:val="00555F0E"/>
    <w:rsid w:val="005562F7"/>
    <w:rsid w:val="0055652F"/>
    <w:rsid w:val="005566C2"/>
    <w:rsid w:val="00556B4C"/>
    <w:rsid w:val="00560232"/>
    <w:rsid w:val="005605C3"/>
    <w:rsid w:val="00561146"/>
    <w:rsid w:val="005612F1"/>
    <w:rsid w:val="005613A4"/>
    <w:rsid w:val="005615BA"/>
    <w:rsid w:val="00561BFA"/>
    <w:rsid w:val="00562776"/>
    <w:rsid w:val="005627E9"/>
    <w:rsid w:val="0056280E"/>
    <w:rsid w:val="00563218"/>
    <w:rsid w:val="005636FD"/>
    <w:rsid w:val="005637E5"/>
    <w:rsid w:val="005646E0"/>
    <w:rsid w:val="00564726"/>
    <w:rsid w:val="005647B5"/>
    <w:rsid w:val="00564C7D"/>
    <w:rsid w:val="0056503D"/>
    <w:rsid w:val="00565A56"/>
    <w:rsid w:val="005662CF"/>
    <w:rsid w:val="0056669D"/>
    <w:rsid w:val="005667B1"/>
    <w:rsid w:val="005670B5"/>
    <w:rsid w:val="0057051E"/>
    <w:rsid w:val="0057056F"/>
    <w:rsid w:val="00570B9E"/>
    <w:rsid w:val="00570E7D"/>
    <w:rsid w:val="00571132"/>
    <w:rsid w:val="005724BA"/>
    <w:rsid w:val="00572FF2"/>
    <w:rsid w:val="00573133"/>
    <w:rsid w:val="00573672"/>
    <w:rsid w:val="00573845"/>
    <w:rsid w:val="005739AA"/>
    <w:rsid w:val="00573B3C"/>
    <w:rsid w:val="00573CBC"/>
    <w:rsid w:val="00573D1B"/>
    <w:rsid w:val="00575158"/>
    <w:rsid w:val="005758F1"/>
    <w:rsid w:val="00575C34"/>
    <w:rsid w:val="00576304"/>
    <w:rsid w:val="0057660D"/>
    <w:rsid w:val="005769BB"/>
    <w:rsid w:val="00576A15"/>
    <w:rsid w:val="005773BA"/>
    <w:rsid w:val="005802A6"/>
    <w:rsid w:val="00580B6A"/>
    <w:rsid w:val="00580D01"/>
    <w:rsid w:val="00580F28"/>
    <w:rsid w:val="005814A4"/>
    <w:rsid w:val="005820EE"/>
    <w:rsid w:val="00582660"/>
    <w:rsid w:val="0058288F"/>
    <w:rsid w:val="00582967"/>
    <w:rsid w:val="005831AD"/>
    <w:rsid w:val="0058325E"/>
    <w:rsid w:val="00585818"/>
    <w:rsid w:val="00585999"/>
    <w:rsid w:val="00586166"/>
    <w:rsid w:val="00586AE5"/>
    <w:rsid w:val="00586BE5"/>
    <w:rsid w:val="00586DFD"/>
    <w:rsid w:val="0058759F"/>
    <w:rsid w:val="00587810"/>
    <w:rsid w:val="0059130E"/>
    <w:rsid w:val="00591B47"/>
    <w:rsid w:val="00591BCA"/>
    <w:rsid w:val="00591FEE"/>
    <w:rsid w:val="00592828"/>
    <w:rsid w:val="00592D88"/>
    <w:rsid w:val="005932B2"/>
    <w:rsid w:val="005936FA"/>
    <w:rsid w:val="00593D16"/>
    <w:rsid w:val="00593D84"/>
    <w:rsid w:val="00593FD5"/>
    <w:rsid w:val="005942C9"/>
    <w:rsid w:val="00594CC6"/>
    <w:rsid w:val="00595289"/>
    <w:rsid w:val="00595911"/>
    <w:rsid w:val="00595D47"/>
    <w:rsid w:val="005966B9"/>
    <w:rsid w:val="005967B4"/>
    <w:rsid w:val="0059685B"/>
    <w:rsid w:val="00597089"/>
    <w:rsid w:val="005975EA"/>
    <w:rsid w:val="00597676"/>
    <w:rsid w:val="00597683"/>
    <w:rsid w:val="00597B0F"/>
    <w:rsid w:val="00597C4F"/>
    <w:rsid w:val="00597CE9"/>
    <w:rsid w:val="005A0158"/>
    <w:rsid w:val="005A04D4"/>
    <w:rsid w:val="005A06C2"/>
    <w:rsid w:val="005A0904"/>
    <w:rsid w:val="005A12D4"/>
    <w:rsid w:val="005A1C75"/>
    <w:rsid w:val="005A1DE1"/>
    <w:rsid w:val="005A287D"/>
    <w:rsid w:val="005A2EBF"/>
    <w:rsid w:val="005A30ED"/>
    <w:rsid w:val="005A3141"/>
    <w:rsid w:val="005A5283"/>
    <w:rsid w:val="005A55BC"/>
    <w:rsid w:val="005A5967"/>
    <w:rsid w:val="005A5BAA"/>
    <w:rsid w:val="005A669B"/>
    <w:rsid w:val="005A6C6E"/>
    <w:rsid w:val="005A6D5E"/>
    <w:rsid w:val="005A6D7F"/>
    <w:rsid w:val="005A6DD5"/>
    <w:rsid w:val="005A7264"/>
    <w:rsid w:val="005A76E7"/>
    <w:rsid w:val="005A78E8"/>
    <w:rsid w:val="005A7C62"/>
    <w:rsid w:val="005A7DC7"/>
    <w:rsid w:val="005B0C9C"/>
    <w:rsid w:val="005B131B"/>
    <w:rsid w:val="005B16FA"/>
    <w:rsid w:val="005B198A"/>
    <w:rsid w:val="005B1A2B"/>
    <w:rsid w:val="005B1B5B"/>
    <w:rsid w:val="005B29F6"/>
    <w:rsid w:val="005B2C18"/>
    <w:rsid w:val="005B2FB2"/>
    <w:rsid w:val="005B463F"/>
    <w:rsid w:val="005B4960"/>
    <w:rsid w:val="005B4AE5"/>
    <w:rsid w:val="005B5447"/>
    <w:rsid w:val="005B5CE6"/>
    <w:rsid w:val="005B63EF"/>
    <w:rsid w:val="005B64F9"/>
    <w:rsid w:val="005B69AA"/>
    <w:rsid w:val="005C020E"/>
    <w:rsid w:val="005C0544"/>
    <w:rsid w:val="005C0A25"/>
    <w:rsid w:val="005C0CBD"/>
    <w:rsid w:val="005C0F17"/>
    <w:rsid w:val="005C1EFC"/>
    <w:rsid w:val="005C1FBF"/>
    <w:rsid w:val="005C2578"/>
    <w:rsid w:val="005C3A92"/>
    <w:rsid w:val="005C3D05"/>
    <w:rsid w:val="005C4776"/>
    <w:rsid w:val="005C4955"/>
    <w:rsid w:val="005C496F"/>
    <w:rsid w:val="005C4C72"/>
    <w:rsid w:val="005C4D10"/>
    <w:rsid w:val="005C5C76"/>
    <w:rsid w:val="005C5F42"/>
    <w:rsid w:val="005C6EC6"/>
    <w:rsid w:val="005C6F7E"/>
    <w:rsid w:val="005C758D"/>
    <w:rsid w:val="005D0377"/>
    <w:rsid w:val="005D0F65"/>
    <w:rsid w:val="005D1097"/>
    <w:rsid w:val="005D1283"/>
    <w:rsid w:val="005D22D4"/>
    <w:rsid w:val="005D2443"/>
    <w:rsid w:val="005D2702"/>
    <w:rsid w:val="005D27E4"/>
    <w:rsid w:val="005D2B20"/>
    <w:rsid w:val="005D31E0"/>
    <w:rsid w:val="005D4628"/>
    <w:rsid w:val="005D4A33"/>
    <w:rsid w:val="005D4A3C"/>
    <w:rsid w:val="005D50F2"/>
    <w:rsid w:val="005D5A05"/>
    <w:rsid w:val="005D5B49"/>
    <w:rsid w:val="005D6616"/>
    <w:rsid w:val="005D6738"/>
    <w:rsid w:val="005D6AAC"/>
    <w:rsid w:val="005D6C38"/>
    <w:rsid w:val="005E0319"/>
    <w:rsid w:val="005E0612"/>
    <w:rsid w:val="005E1BAE"/>
    <w:rsid w:val="005E2250"/>
    <w:rsid w:val="005E2922"/>
    <w:rsid w:val="005E3724"/>
    <w:rsid w:val="005E375B"/>
    <w:rsid w:val="005E3AE5"/>
    <w:rsid w:val="005E413B"/>
    <w:rsid w:val="005E5183"/>
    <w:rsid w:val="005E5447"/>
    <w:rsid w:val="005E555E"/>
    <w:rsid w:val="005E60E7"/>
    <w:rsid w:val="005E6222"/>
    <w:rsid w:val="005E635D"/>
    <w:rsid w:val="005E66BF"/>
    <w:rsid w:val="005E672B"/>
    <w:rsid w:val="005E673D"/>
    <w:rsid w:val="005E6FB6"/>
    <w:rsid w:val="005E7B36"/>
    <w:rsid w:val="005E7E83"/>
    <w:rsid w:val="005E7F05"/>
    <w:rsid w:val="005F0237"/>
    <w:rsid w:val="005F0580"/>
    <w:rsid w:val="005F1345"/>
    <w:rsid w:val="005F17E9"/>
    <w:rsid w:val="005F18FA"/>
    <w:rsid w:val="005F23D5"/>
    <w:rsid w:val="005F2FA6"/>
    <w:rsid w:val="005F37D8"/>
    <w:rsid w:val="005F39C8"/>
    <w:rsid w:val="005F3A94"/>
    <w:rsid w:val="005F4070"/>
    <w:rsid w:val="005F4CF3"/>
    <w:rsid w:val="005F4D95"/>
    <w:rsid w:val="005F5672"/>
    <w:rsid w:val="005F59A4"/>
    <w:rsid w:val="005F5DFC"/>
    <w:rsid w:val="005F612B"/>
    <w:rsid w:val="005F6767"/>
    <w:rsid w:val="005F701A"/>
    <w:rsid w:val="005F78EB"/>
    <w:rsid w:val="005F7B03"/>
    <w:rsid w:val="00600A67"/>
    <w:rsid w:val="00600B22"/>
    <w:rsid w:val="006016E6"/>
    <w:rsid w:val="00601ADE"/>
    <w:rsid w:val="0060200D"/>
    <w:rsid w:val="0060202E"/>
    <w:rsid w:val="006023E2"/>
    <w:rsid w:val="006024CC"/>
    <w:rsid w:val="006029F3"/>
    <w:rsid w:val="00602B56"/>
    <w:rsid w:val="00602CF7"/>
    <w:rsid w:val="00602FCD"/>
    <w:rsid w:val="0060347D"/>
    <w:rsid w:val="0060391B"/>
    <w:rsid w:val="00603DDA"/>
    <w:rsid w:val="00604238"/>
    <w:rsid w:val="00604312"/>
    <w:rsid w:val="0060581B"/>
    <w:rsid w:val="00605A2D"/>
    <w:rsid w:val="0060620C"/>
    <w:rsid w:val="0060673E"/>
    <w:rsid w:val="006070D5"/>
    <w:rsid w:val="0060712C"/>
    <w:rsid w:val="006072D4"/>
    <w:rsid w:val="00607A49"/>
    <w:rsid w:val="00607C07"/>
    <w:rsid w:val="00607C39"/>
    <w:rsid w:val="00607E84"/>
    <w:rsid w:val="00610A53"/>
    <w:rsid w:val="00610F18"/>
    <w:rsid w:val="006119E8"/>
    <w:rsid w:val="00611FBC"/>
    <w:rsid w:val="00612445"/>
    <w:rsid w:val="00612806"/>
    <w:rsid w:val="00612EF9"/>
    <w:rsid w:val="0061326C"/>
    <w:rsid w:val="00613687"/>
    <w:rsid w:val="006136D9"/>
    <w:rsid w:val="00613950"/>
    <w:rsid w:val="00614785"/>
    <w:rsid w:val="006149B9"/>
    <w:rsid w:val="00614B0D"/>
    <w:rsid w:val="00614CFA"/>
    <w:rsid w:val="00615D5F"/>
    <w:rsid w:val="00616285"/>
    <w:rsid w:val="00616C98"/>
    <w:rsid w:val="0061705C"/>
    <w:rsid w:val="006170C7"/>
    <w:rsid w:val="00620296"/>
    <w:rsid w:val="006204DE"/>
    <w:rsid w:val="0062075F"/>
    <w:rsid w:val="00620815"/>
    <w:rsid w:val="00620CE8"/>
    <w:rsid w:val="00620E6C"/>
    <w:rsid w:val="00620F1B"/>
    <w:rsid w:val="00621D06"/>
    <w:rsid w:val="00621D35"/>
    <w:rsid w:val="00622F7E"/>
    <w:rsid w:val="0062349E"/>
    <w:rsid w:val="0062361A"/>
    <w:rsid w:val="006237FD"/>
    <w:rsid w:val="00623EB0"/>
    <w:rsid w:val="006243B5"/>
    <w:rsid w:val="006248EF"/>
    <w:rsid w:val="00624C04"/>
    <w:rsid w:val="00624F53"/>
    <w:rsid w:val="00625612"/>
    <w:rsid w:val="00625946"/>
    <w:rsid w:val="00625F07"/>
    <w:rsid w:val="00626D50"/>
    <w:rsid w:val="006271A5"/>
    <w:rsid w:val="006273D6"/>
    <w:rsid w:val="006301E3"/>
    <w:rsid w:val="00630B1C"/>
    <w:rsid w:val="0063139A"/>
    <w:rsid w:val="00631C4C"/>
    <w:rsid w:val="00632A08"/>
    <w:rsid w:val="00634BC2"/>
    <w:rsid w:val="00634E89"/>
    <w:rsid w:val="00635CCB"/>
    <w:rsid w:val="006369D0"/>
    <w:rsid w:val="00636CA9"/>
    <w:rsid w:val="00636D85"/>
    <w:rsid w:val="0063733F"/>
    <w:rsid w:val="00637775"/>
    <w:rsid w:val="00637FFC"/>
    <w:rsid w:val="00640563"/>
    <w:rsid w:val="00641505"/>
    <w:rsid w:val="00641E0E"/>
    <w:rsid w:val="00641F57"/>
    <w:rsid w:val="006437C4"/>
    <w:rsid w:val="00644252"/>
    <w:rsid w:val="00644531"/>
    <w:rsid w:val="00644AD2"/>
    <w:rsid w:val="00644EBD"/>
    <w:rsid w:val="00644F4B"/>
    <w:rsid w:val="00644F96"/>
    <w:rsid w:val="00645D99"/>
    <w:rsid w:val="00646A97"/>
    <w:rsid w:val="00646D41"/>
    <w:rsid w:val="00646DF8"/>
    <w:rsid w:val="006472B2"/>
    <w:rsid w:val="00647976"/>
    <w:rsid w:val="006515FA"/>
    <w:rsid w:val="00651ADD"/>
    <w:rsid w:val="00652060"/>
    <w:rsid w:val="006522FD"/>
    <w:rsid w:val="006532CB"/>
    <w:rsid w:val="00653347"/>
    <w:rsid w:val="006533CB"/>
    <w:rsid w:val="006537E6"/>
    <w:rsid w:val="006539BC"/>
    <w:rsid w:val="00654150"/>
    <w:rsid w:val="00654380"/>
    <w:rsid w:val="00654A13"/>
    <w:rsid w:val="00654DF9"/>
    <w:rsid w:val="00654E23"/>
    <w:rsid w:val="00655554"/>
    <w:rsid w:val="006556FD"/>
    <w:rsid w:val="00656372"/>
    <w:rsid w:val="00656392"/>
    <w:rsid w:val="00656454"/>
    <w:rsid w:val="00656A78"/>
    <w:rsid w:val="00656EC7"/>
    <w:rsid w:val="006577C4"/>
    <w:rsid w:val="00657B0D"/>
    <w:rsid w:val="00657E15"/>
    <w:rsid w:val="0066051B"/>
    <w:rsid w:val="00660768"/>
    <w:rsid w:val="00660BD5"/>
    <w:rsid w:val="00660C46"/>
    <w:rsid w:val="00660E1D"/>
    <w:rsid w:val="00660E86"/>
    <w:rsid w:val="00661291"/>
    <w:rsid w:val="00661B8E"/>
    <w:rsid w:val="00661B9C"/>
    <w:rsid w:val="00663323"/>
    <w:rsid w:val="00663596"/>
    <w:rsid w:val="00663720"/>
    <w:rsid w:val="0066425B"/>
    <w:rsid w:val="006648DB"/>
    <w:rsid w:val="00664BBD"/>
    <w:rsid w:val="00665068"/>
    <w:rsid w:val="00665BA5"/>
    <w:rsid w:val="00665DD8"/>
    <w:rsid w:val="0066670E"/>
    <w:rsid w:val="00666E22"/>
    <w:rsid w:val="006671DD"/>
    <w:rsid w:val="00667249"/>
    <w:rsid w:val="0067045A"/>
    <w:rsid w:val="00670EAA"/>
    <w:rsid w:val="0067110D"/>
    <w:rsid w:val="006712F3"/>
    <w:rsid w:val="006715FE"/>
    <w:rsid w:val="00671EC8"/>
    <w:rsid w:val="00672584"/>
    <w:rsid w:val="006731B9"/>
    <w:rsid w:val="00673256"/>
    <w:rsid w:val="006732FE"/>
    <w:rsid w:val="00673554"/>
    <w:rsid w:val="006735FB"/>
    <w:rsid w:val="0067385B"/>
    <w:rsid w:val="00673A29"/>
    <w:rsid w:val="00673AD1"/>
    <w:rsid w:val="006743D2"/>
    <w:rsid w:val="00674770"/>
    <w:rsid w:val="006748AC"/>
    <w:rsid w:val="00674D19"/>
    <w:rsid w:val="006761E4"/>
    <w:rsid w:val="00676D2F"/>
    <w:rsid w:val="00680350"/>
    <w:rsid w:val="00680615"/>
    <w:rsid w:val="00680656"/>
    <w:rsid w:val="00680C3D"/>
    <w:rsid w:val="00680EE0"/>
    <w:rsid w:val="0068158F"/>
    <w:rsid w:val="0068250B"/>
    <w:rsid w:val="00682B2B"/>
    <w:rsid w:val="00682F1C"/>
    <w:rsid w:val="0068317D"/>
    <w:rsid w:val="0068319C"/>
    <w:rsid w:val="00683673"/>
    <w:rsid w:val="00684C2D"/>
    <w:rsid w:val="00685714"/>
    <w:rsid w:val="006857BD"/>
    <w:rsid w:val="00685C6E"/>
    <w:rsid w:val="00686425"/>
    <w:rsid w:val="0068697E"/>
    <w:rsid w:val="0068707D"/>
    <w:rsid w:val="00687A17"/>
    <w:rsid w:val="00687C3A"/>
    <w:rsid w:val="0069005C"/>
    <w:rsid w:val="00690C72"/>
    <w:rsid w:val="00690D04"/>
    <w:rsid w:val="0069111A"/>
    <w:rsid w:val="006914A8"/>
    <w:rsid w:val="0069216D"/>
    <w:rsid w:val="00692432"/>
    <w:rsid w:val="00692760"/>
    <w:rsid w:val="00692B88"/>
    <w:rsid w:val="00692DD7"/>
    <w:rsid w:val="00692F2C"/>
    <w:rsid w:val="00692F54"/>
    <w:rsid w:val="0069355E"/>
    <w:rsid w:val="00693CAA"/>
    <w:rsid w:val="00693E27"/>
    <w:rsid w:val="00694482"/>
    <w:rsid w:val="006944D9"/>
    <w:rsid w:val="00694644"/>
    <w:rsid w:val="00695791"/>
    <w:rsid w:val="00695DBE"/>
    <w:rsid w:val="006964A1"/>
    <w:rsid w:val="006965A1"/>
    <w:rsid w:val="00697074"/>
    <w:rsid w:val="0069748D"/>
    <w:rsid w:val="00697934"/>
    <w:rsid w:val="006A0027"/>
    <w:rsid w:val="006A0425"/>
    <w:rsid w:val="006A055C"/>
    <w:rsid w:val="006A0641"/>
    <w:rsid w:val="006A0960"/>
    <w:rsid w:val="006A0B00"/>
    <w:rsid w:val="006A0BC1"/>
    <w:rsid w:val="006A0DC1"/>
    <w:rsid w:val="006A1880"/>
    <w:rsid w:val="006A248A"/>
    <w:rsid w:val="006A2865"/>
    <w:rsid w:val="006A2AA3"/>
    <w:rsid w:val="006A337F"/>
    <w:rsid w:val="006A39F0"/>
    <w:rsid w:val="006A3F83"/>
    <w:rsid w:val="006A4793"/>
    <w:rsid w:val="006A580F"/>
    <w:rsid w:val="006A63AE"/>
    <w:rsid w:val="006A7005"/>
    <w:rsid w:val="006A7AF8"/>
    <w:rsid w:val="006A7B3C"/>
    <w:rsid w:val="006A7C2E"/>
    <w:rsid w:val="006B0103"/>
    <w:rsid w:val="006B033A"/>
    <w:rsid w:val="006B04E1"/>
    <w:rsid w:val="006B0605"/>
    <w:rsid w:val="006B06F4"/>
    <w:rsid w:val="006B09AA"/>
    <w:rsid w:val="006B0A5B"/>
    <w:rsid w:val="006B11FA"/>
    <w:rsid w:val="006B2178"/>
    <w:rsid w:val="006B22EA"/>
    <w:rsid w:val="006B292C"/>
    <w:rsid w:val="006B29C2"/>
    <w:rsid w:val="006B2C62"/>
    <w:rsid w:val="006B326A"/>
    <w:rsid w:val="006B32BF"/>
    <w:rsid w:val="006B3395"/>
    <w:rsid w:val="006B3BF4"/>
    <w:rsid w:val="006B51DF"/>
    <w:rsid w:val="006B5327"/>
    <w:rsid w:val="006B5BFF"/>
    <w:rsid w:val="006B619A"/>
    <w:rsid w:val="006B6CBC"/>
    <w:rsid w:val="006B6F04"/>
    <w:rsid w:val="006B7EEA"/>
    <w:rsid w:val="006B7F1B"/>
    <w:rsid w:val="006C11B9"/>
    <w:rsid w:val="006C1DF7"/>
    <w:rsid w:val="006C20C3"/>
    <w:rsid w:val="006C2AF7"/>
    <w:rsid w:val="006C30D3"/>
    <w:rsid w:val="006C3113"/>
    <w:rsid w:val="006C3365"/>
    <w:rsid w:val="006C337C"/>
    <w:rsid w:val="006C342F"/>
    <w:rsid w:val="006C35F3"/>
    <w:rsid w:val="006C3C4E"/>
    <w:rsid w:val="006C3F8F"/>
    <w:rsid w:val="006C4036"/>
    <w:rsid w:val="006C4292"/>
    <w:rsid w:val="006C4A88"/>
    <w:rsid w:val="006C4B62"/>
    <w:rsid w:val="006C53C0"/>
    <w:rsid w:val="006C5DE6"/>
    <w:rsid w:val="006C5E01"/>
    <w:rsid w:val="006C6EBA"/>
    <w:rsid w:val="006C77B1"/>
    <w:rsid w:val="006D016E"/>
    <w:rsid w:val="006D0559"/>
    <w:rsid w:val="006D0BAE"/>
    <w:rsid w:val="006D0E4E"/>
    <w:rsid w:val="006D0F39"/>
    <w:rsid w:val="006D18A3"/>
    <w:rsid w:val="006D1AA6"/>
    <w:rsid w:val="006D1CEC"/>
    <w:rsid w:val="006D1D2E"/>
    <w:rsid w:val="006D2652"/>
    <w:rsid w:val="006D274B"/>
    <w:rsid w:val="006D2A56"/>
    <w:rsid w:val="006D3495"/>
    <w:rsid w:val="006D3AF8"/>
    <w:rsid w:val="006D3F44"/>
    <w:rsid w:val="006D4630"/>
    <w:rsid w:val="006D495A"/>
    <w:rsid w:val="006D4CFC"/>
    <w:rsid w:val="006D694A"/>
    <w:rsid w:val="006D7744"/>
    <w:rsid w:val="006D7ED6"/>
    <w:rsid w:val="006E15D8"/>
    <w:rsid w:val="006E1FFD"/>
    <w:rsid w:val="006E212B"/>
    <w:rsid w:val="006E2BDB"/>
    <w:rsid w:val="006E3221"/>
    <w:rsid w:val="006E3AA5"/>
    <w:rsid w:val="006E3ECD"/>
    <w:rsid w:val="006E4E73"/>
    <w:rsid w:val="006E510D"/>
    <w:rsid w:val="006E5CF4"/>
    <w:rsid w:val="006E605C"/>
    <w:rsid w:val="006E6C21"/>
    <w:rsid w:val="006E6F36"/>
    <w:rsid w:val="006E704B"/>
    <w:rsid w:val="006E704F"/>
    <w:rsid w:val="006E775D"/>
    <w:rsid w:val="006E777D"/>
    <w:rsid w:val="006E797E"/>
    <w:rsid w:val="006E7C97"/>
    <w:rsid w:val="006E7F68"/>
    <w:rsid w:val="006E7F6D"/>
    <w:rsid w:val="006F0830"/>
    <w:rsid w:val="006F135C"/>
    <w:rsid w:val="006F171B"/>
    <w:rsid w:val="006F1FD5"/>
    <w:rsid w:val="006F208B"/>
    <w:rsid w:val="006F2141"/>
    <w:rsid w:val="006F21CA"/>
    <w:rsid w:val="006F2914"/>
    <w:rsid w:val="006F2C70"/>
    <w:rsid w:val="006F31F5"/>
    <w:rsid w:val="006F3575"/>
    <w:rsid w:val="006F35D8"/>
    <w:rsid w:val="006F4A65"/>
    <w:rsid w:val="006F55C5"/>
    <w:rsid w:val="006F6DDE"/>
    <w:rsid w:val="006F7389"/>
    <w:rsid w:val="006F7487"/>
    <w:rsid w:val="0070118E"/>
    <w:rsid w:val="0070177F"/>
    <w:rsid w:val="00701B43"/>
    <w:rsid w:val="00701E98"/>
    <w:rsid w:val="007022C6"/>
    <w:rsid w:val="00702DC2"/>
    <w:rsid w:val="00702EB7"/>
    <w:rsid w:val="0070326A"/>
    <w:rsid w:val="007035F0"/>
    <w:rsid w:val="0070377F"/>
    <w:rsid w:val="007037FE"/>
    <w:rsid w:val="00703C48"/>
    <w:rsid w:val="00704CCA"/>
    <w:rsid w:val="0070540D"/>
    <w:rsid w:val="007056CB"/>
    <w:rsid w:val="00706513"/>
    <w:rsid w:val="007066D7"/>
    <w:rsid w:val="007068E0"/>
    <w:rsid w:val="00706C2D"/>
    <w:rsid w:val="00707202"/>
    <w:rsid w:val="00710EBC"/>
    <w:rsid w:val="00711C42"/>
    <w:rsid w:val="00711F4E"/>
    <w:rsid w:val="00712171"/>
    <w:rsid w:val="007136E6"/>
    <w:rsid w:val="00713E81"/>
    <w:rsid w:val="00714475"/>
    <w:rsid w:val="0071467D"/>
    <w:rsid w:val="007149EC"/>
    <w:rsid w:val="00714D65"/>
    <w:rsid w:val="00715D34"/>
    <w:rsid w:val="00716244"/>
    <w:rsid w:val="007168FB"/>
    <w:rsid w:val="00716FF8"/>
    <w:rsid w:val="00717191"/>
    <w:rsid w:val="00717CBF"/>
    <w:rsid w:val="0072017C"/>
    <w:rsid w:val="007208B9"/>
    <w:rsid w:val="00720D54"/>
    <w:rsid w:val="00720F98"/>
    <w:rsid w:val="00721104"/>
    <w:rsid w:val="007213AC"/>
    <w:rsid w:val="0072160C"/>
    <w:rsid w:val="00721B26"/>
    <w:rsid w:val="00722009"/>
    <w:rsid w:val="007233F0"/>
    <w:rsid w:val="0072359A"/>
    <w:rsid w:val="00723634"/>
    <w:rsid w:val="00724045"/>
    <w:rsid w:val="00725072"/>
    <w:rsid w:val="0072513D"/>
    <w:rsid w:val="00725931"/>
    <w:rsid w:val="00725E1D"/>
    <w:rsid w:val="00726692"/>
    <w:rsid w:val="00726708"/>
    <w:rsid w:val="00726DA2"/>
    <w:rsid w:val="00730A3B"/>
    <w:rsid w:val="007313DA"/>
    <w:rsid w:val="0073162A"/>
    <w:rsid w:val="00731ECA"/>
    <w:rsid w:val="0073310B"/>
    <w:rsid w:val="0073338B"/>
    <w:rsid w:val="007335BC"/>
    <w:rsid w:val="00734323"/>
    <w:rsid w:val="007355D8"/>
    <w:rsid w:val="00735C6A"/>
    <w:rsid w:val="00735C9C"/>
    <w:rsid w:val="00735E05"/>
    <w:rsid w:val="00736E12"/>
    <w:rsid w:val="00737159"/>
    <w:rsid w:val="007375A9"/>
    <w:rsid w:val="007375FB"/>
    <w:rsid w:val="00737F62"/>
    <w:rsid w:val="00740868"/>
    <w:rsid w:val="007408A5"/>
    <w:rsid w:val="00740D5D"/>
    <w:rsid w:val="00741719"/>
    <w:rsid w:val="00741730"/>
    <w:rsid w:val="0074297A"/>
    <w:rsid w:val="0074313A"/>
    <w:rsid w:val="007435F9"/>
    <w:rsid w:val="00743832"/>
    <w:rsid w:val="00743AB0"/>
    <w:rsid w:val="00743F5A"/>
    <w:rsid w:val="00743F87"/>
    <w:rsid w:val="00744772"/>
    <w:rsid w:val="00744C26"/>
    <w:rsid w:val="00744C50"/>
    <w:rsid w:val="00744F0A"/>
    <w:rsid w:val="0074515C"/>
    <w:rsid w:val="007460C6"/>
    <w:rsid w:val="00747613"/>
    <w:rsid w:val="0074767C"/>
    <w:rsid w:val="007476E6"/>
    <w:rsid w:val="00747C01"/>
    <w:rsid w:val="00750274"/>
    <w:rsid w:val="00750AF7"/>
    <w:rsid w:val="00751475"/>
    <w:rsid w:val="00751782"/>
    <w:rsid w:val="00751A87"/>
    <w:rsid w:val="0075205A"/>
    <w:rsid w:val="0075205C"/>
    <w:rsid w:val="00752AFE"/>
    <w:rsid w:val="00752B66"/>
    <w:rsid w:val="00752C58"/>
    <w:rsid w:val="00752FF5"/>
    <w:rsid w:val="00753804"/>
    <w:rsid w:val="00753B0D"/>
    <w:rsid w:val="00753EF8"/>
    <w:rsid w:val="007540C3"/>
    <w:rsid w:val="00754396"/>
    <w:rsid w:val="00754701"/>
    <w:rsid w:val="00754E57"/>
    <w:rsid w:val="00754FA4"/>
    <w:rsid w:val="00755090"/>
    <w:rsid w:val="007550A8"/>
    <w:rsid w:val="007554B7"/>
    <w:rsid w:val="007566B1"/>
    <w:rsid w:val="007566BB"/>
    <w:rsid w:val="00756C1B"/>
    <w:rsid w:val="00757279"/>
    <w:rsid w:val="00757818"/>
    <w:rsid w:val="00757CB5"/>
    <w:rsid w:val="00760888"/>
    <w:rsid w:val="00760A4A"/>
    <w:rsid w:val="00761CD7"/>
    <w:rsid w:val="00761F96"/>
    <w:rsid w:val="00762183"/>
    <w:rsid w:val="0076222F"/>
    <w:rsid w:val="00762DEE"/>
    <w:rsid w:val="00763755"/>
    <w:rsid w:val="00763CB0"/>
    <w:rsid w:val="00763DE8"/>
    <w:rsid w:val="00763DFA"/>
    <w:rsid w:val="007647DE"/>
    <w:rsid w:val="00765C34"/>
    <w:rsid w:val="00766164"/>
    <w:rsid w:val="00766816"/>
    <w:rsid w:val="00766969"/>
    <w:rsid w:val="00766B54"/>
    <w:rsid w:val="00766CC2"/>
    <w:rsid w:val="00766F37"/>
    <w:rsid w:val="007672D0"/>
    <w:rsid w:val="00767767"/>
    <w:rsid w:val="0076798E"/>
    <w:rsid w:val="00767D27"/>
    <w:rsid w:val="007700CD"/>
    <w:rsid w:val="00770623"/>
    <w:rsid w:val="00770AC3"/>
    <w:rsid w:val="0077145F"/>
    <w:rsid w:val="00771764"/>
    <w:rsid w:val="00771C99"/>
    <w:rsid w:val="00772155"/>
    <w:rsid w:val="00772A55"/>
    <w:rsid w:val="00773DD3"/>
    <w:rsid w:val="00774836"/>
    <w:rsid w:val="00774BB5"/>
    <w:rsid w:val="00776338"/>
    <w:rsid w:val="007763DA"/>
    <w:rsid w:val="00777F66"/>
    <w:rsid w:val="007804B2"/>
    <w:rsid w:val="00780CF8"/>
    <w:rsid w:val="00782FF3"/>
    <w:rsid w:val="007838C8"/>
    <w:rsid w:val="00784248"/>
    <w:rsid w:val="00784287"/>
    <w:rsid w:val="007842B6"/>
    <w:rsid w:val="007848B7"/>
    <w:rsid w:val="00784A41"/>
    <w:rsid w:val="00785038"/>
    <w:rsid w:val="007852A6"/>
    <w:rsid w:val="007852AB"/>
    <w:rsid w:val="007860A6"/>
    <w:rsid w:val="0078631F"/>
    <w:rsid w:val="00786437"/>
    <w:rsid w:val="00787131"/>
    <w:rsid w:val="00787A57"/>
    <w:rsid w:val="00787E21"/>
    <w:rsid w:val="00787E5A"/>
    <w:rsid w:val="00787F6D"/>
    <w:rsid w:val="0079038E"/>
    <w:rsid w:val="0079081D"/>
    <w:rsid w:val="007910FA"/>
    <w:rsid w:val="00791967"/>
    <w:rsid w:val="00791C22"/>
    <w:rsid w:val="00792CAD"/>
    <w:rsid w:val="00793129"/>
    <w:rsid w:val="0079365C"/>
    <w:rsid w:val="0079440D"/>
    <w:rsid w:val="00794416"/>
    <w:rsid w:val="00794847"/>
    <w:rsid w:val="00794CE0"/>
    <w:rsid w:val="00794DA5"/>
    <w:rsid w:val="00794FC0"/>
    <w:rsid w:val="007953C7"/>
    <w:rsid w:val="00795A22"/>
    <w:rsid w:val="007965B8"/>
    <w:rsid w:val="007967B9"/>
    <w:rsid w:val="00796811"/>
    <w:rsid w:val="00796D2E"/>
    <w:rsid w:val="007977CB"/>
    <w:rsid w:val="00797DC9"/>
    <w:rsid w:val="007A0FAF"/>
    <w:rsid w:val="007A16E5"/>
    <w:rsid w:val="007A17D6"/>
    <w:rsid w:val="007A213E"/>
    <w:rsid w:val="007A231A"/>
    <w:rsid w:val="007A29EB"/>
    <w:rsid w:val="007A2B95"/>
    <w:rsid w:val="007A3683"/>
    <w:rsid w:val="007A4529"/>
    <w:rsid w:val="007A5DE8"/>
    <w:rsid w:val="007A64F0"/>
    <w:rsid w:val="007A6CA9"/>
    <w:rsid w:val="007A6DC3"/>
    <w:rsid w:val="007A76BA"/>
    <w:rsid w:val="007A785F"/>
    <w:rsid w:val="007A797B"/>
    <w:rsid w:val="007A7B2B"/>
    <w:rsid w:val="007B0262"/>
    <w:rsid w:val="007B04A0"/>
    <w:rsid w:val="007B057E"/>
    <w:rsid w:val="007B08D2"/>
    <w:rsid w:val="007B0A4D"/>
    <w:rsid w:val="007B0ACD"/>
    <w:rsid w:val="007B145F"/>
    <w:rsid w:val="007B151E"/>
    <w:rsid w:val="007B2C12"/>
    <w:rsid w:val="007B3D1E"/>
    <w:rsid w:val="007B494B"/>
    <w:rsid w:val="007B4E5D"/>
    <w:rsid w:val="007B4EF8"/>
    <w:rsid w:val="007B502B"/>
    <w:rsid w:val="007B5874"/>
    <w:rsid w:val="007B5ACE"/>
    <w:rsid w:val="007B5CD4"/>
    <w:rsid w:val="007B5EF9"/>
    <w:rsid w:val="007B68DB"/>
    <w:rsid w:val="007B7530"/>
    <w:rsid w:val="007B7889"/>
    <w:rsid w:val="007B7D41"/>
    <w:rsid w:val="007C0C9E"/>
    <w:rsid w:val="007C0FD8"/>
    <w:rsid w:val="007C12D9"/>
    <w:rsid w:val="007C18D6"/>
    <w:rsid w:val="007C1CCD"/>
    <w:rsid w:val="007C23DC"/>
    <w:rsid w:val="007C3493"/>
    <w:rsid w:val="007C399A"/>
    <w:rsid w:val="007C3BF5"/>
    <w:rsid w:val="007C3FD2"/>
    <w:rsid w:val="007C43E0"/>
    <w:rsid w:val="007C46A5"/>
    <w:rsid w:val="007C4ACF"/>
    <w:rsid w:val="007C4DAA"/>
    <w:rsid w:val="007C4F3E"/>
    <w:rsid w:val="007C4FA9"/>
    <w:rsid w:val="007C50B5"/>
    <w:rsid w:val="007C5469"/>
    <w:rsid w:val="007C555C"/>
    <w:rsid w:val="007C55AD"/>
    <w:rsid w:val="007C5AB0"/>
    <w:rsid w:val="007C5AFA"/>
    <w:rsid w:val="007C5DEE"/>
    <w:rsid w:val="007C639B"/>
    <w:rsid w:val="007C6466"/>
    <w:rsid w:val="007C6E35"/>
    <w:rsid w:val="007C7048"/>
    <w:rsid w:val="007C78BC"/>
    <w:rsid w:val="007C7B01"/>
    <w:rsid w:val="007D0334"/>
    <w:rsid w:val="007D0464"/>
    <w:rsid w:val="007D060F"/>
    <w:rsid w:val="007D0A8B"/>
    <w:rsid w:val="007D0D91"/>
    <w:rsid w:val="007D192E"/>
    <w:rsid w:val="007D1B75"/>
    <w:rsid w:val="007D1F2C"/>
    <w:rsid w:val="007D2477"/>
    <w:rsid w:val="007D27FB"/>
    <w:rsid w:val="007D3E18"/>
    <w:rsid w:val="007D3F2C"/>
    <w:rsid w:val="007D40D1"/>
    <w:rsid w:val="007D4FE8"/>
    <w:rsid w:val="007D55F1"/>
    <w:rsid w:val="007D64B9"/>
    <w:rsid w:val="007D65A9"/>
    <w:rsid w:val="007D67F9"/>
    <w:rsid w:val="007D7395"/>
    <w:rsid w:val="007E01CF"/>
    <w:rsid w:val="007E03ED"/>
    <w:rsid w:val="007E1056"/>
    <w:rsid w:val="007E1C14"/>
    <w:rsid w:val="007E1DC4"/>
    <w:rsid w:val="007E1F0B"/>
    <w:rsid w:val="007E2450"/>
    <w:rsid w:val="007E2FDD"/>
    <w:rsid w:val="007E304D"/>
    <w:rsid w:val="007E3386"/>
    <w:rsid w:val="007E3ABA"/>
    <w:rsid w:val="007E3CEE"/>
    <w:rsid w:val="007E3E29"/>
    <w:rsid w:val="007E3F57"/>
    <w:rsid w:val="007E40D5"/>
    <w:rsid w:val="007E45CF"/>
    <w:rsid w:val="007E4B9E"/>
    <w:rsid w:val="007E5524"/>
    <w:rsid w:val="007E5C0E"/>
    <w:rsid w:val="007E6A84"/>
    <w:rsid w:val="007E724F"/>
    <w:rsid w:val="007F034F"/>
    <w:rsid w:val="007F09F5"/>
    <w:rsid w:val="007F0B7F"/>
    <w:rsid w:val="007F0C48"/>
    <w:rsid w:val="007F1029"/>
    <w:rsid w:val="007F18C8"/>
    <w:rsid w:val="007F1F31"/>
    <w:rsid w:val="007F2AC4"/>
    <w:rsid w:val="007F2D6A"/>
    <w:rsid w:val="007F30B7"/>
    <w:rsid w:val="007F3245"/>
    <w:rsid w:val="007F3748"/>
    <w:rsid w:val="007F3A00"/>
    <w:rsid w:val="007F4CFE"/>
    <w:rsid w:val="007F5244"/>
    <w:rsid w:val="007F544D"/>
    <w:rsid w:val="007F55E0"/>
    <w:rsid w:val="007F5694"/>
    <w:rsid w:val="007F5C8F"/>
    <w:rsid w:val="007F5E74"/>
    <w:rsid w:val="007F5ECC"/>
    <w:rsid w:val="007F6B17"/>
    <w:rsid w:val="007F6EB5"/>
    <w:rsid w:val="007F7CFC"/>
    <w:rsid w:val="00800075"/>
    <w:rsid w:val="0080013F"/>
    <w:rsid w:val="00800F13"/>
    <w:rsid w:val="0080111A"/>
    <w:rsid w:val="00801509"/>
    <w:rsid w:val="00801CA3"/>
    <w:rsid w:val="00802877"/>
    <w:rsid w:val="00803F44"/>
    <w:rsid w:val="008042F4"/>
    <w:rsid w:val="00804922"/>
    <w:rsid w:val="00804964"/>
    <w:rsid w:val="00804E2B"/>
    <w:rsid w:val="00804F12"/>
    <w:rsid w:val="00805ADE"/>
    <w:rsid w:val="00805D5F"/>
    <w:rsid w:val="00806704"/>
    <w:rsid w:val="00806972"/>
    <w:rsid w:val="00806AA1"/>
    <w:rsid w:val="00806ED5"/>
    <w:rsid w:val="008072F0"/>
    <w:rsid w:val="008079C0"/>
    <w:rsid w:val="008114A7"/>
    <w:rsid w:val="0081151B"/>
    <w:rsid w:val="00811524"/>
    <w:rsid w:val="00811AD4"/>
    <w:rsid w:val="00811BFC"/>
    <w:rsid w:val="00812793"/>
    <w:rsid w:val="00813A12"/>
    <w:rsid w:val="00813A45"/>
    <w:rsid w:val="00813B1E"/>
    <w:rsid w:val="00814057"/>
    <w:rsid w:val="0081463E"/>
    <w:rsid w:val="008148E7"/>
    <w:rsid w:val="00814CD0"/>
    <w:rsid w:val="00814DCE"/>
    <w:rsid w:val="00815444"/>
    <w:rsid w:val="00815EB5"/>
    <w:rsid w:val="0081663F"/>
    <w:rsid w:val="00816CAF"/>
    <w:rsid w:val="00816FEC"/>
    <w:rsid w:val="008172EF"/>
    <w:rsid w:val="0081797B"/>
    <w:rsid w:val="0081799D"/>
    <w:rsid w:val="00820063"/>
    <w:rsid w:val="008200E9"/>
    <w:rsid w:val="00820A89"/>
    <w:rsid w:val="00821423"/>
    <w:rsid w:val="0082174D"/>
    <w:rsid w:val="00822210"/>
    <w:rsid w:val="00822233"/>
    <w:rsid w:val="008222D4"/>
    <w:rsid w:val="00822406"/>
    <w:rsid w:val="00822958"/>
    <w:rsid w:val="00823022"/>
    <w:rsid w:val="00823364"/>
    <w:rsid w:val="008239C7"/>
    <w:rsid w:val="00824287"/>
    <w:rsid w:val="008242FE"/>
    <w:rsid w:val="00824388"/>
    <w:rsid w:val="0082471A"/>
    <w:rsid w:val="00824743"/>
    <w:rsid w:val="008248AC"/>
    <w:rsid w:val="00824CBB"/>
    <w:rsid w:val="00824D1A"/>
    <w:rsid w:val="00825062"/>
    <w:rsid w:val="008257E6"/>
    <w:rsid w:val="0082582F"/>
    <w:rsid w:val="00825C05"/>
    <w:rsid w:val="00825E8C"/>
    <w:rsid w:val="00825EDA"/>
    <w:rsid w:val="00826011"/>
    <w:rsid w:val="0082632E"/>
    <w:rsid w:val="00827342"/>
    <w:rsid w:val="00827967"/>
    <w:rsid w:val="00827A27"/>
    <w:rsid w:val="00827D85"/>
    <w:rsid w:val="00827FEB"/>
    <w:rsid w:val="0083025F"/>
    <w:rsid w:val="00830BBB"/>
    <w:rsid w:val="00830F33"/>
    <w:rsid w:val="00831341"/>
    <w:rsid w:val="008327CB"/>
    <w:rsid w:val="00832929"/>
    <w:rsid w:val="00832A74"/>
    <w:rsid w:val="00832BDA"/>
    <w:rsid w:val="00832EE6"/>
    <w:rsid w:val="00833527"/>
    <w:rsid w:val="00833A23"/>
    <w:rsid w:val="00834EC5"/>
    <w:rsid w:val="00835228"/>
    <w:rsid w:val="0083532B"/>
    <w:rsid w:val="008353D5"/>
    <w:rsid w:val="00836575"/>
    <w:rsid w:val="00836716"/>
    <w:rsid w:val="00836DC2"/>
    <w:rsid w:val="0083704A"/>
    <w:rsid w:val="008370A6"/>
    <w:rsid w:val="00837EDC"/>
    <w:rsid w:val="00840004"/>
    <w:rsid w:val="00840388"/>
    <w:rsid w:val="00840428"/>
    <w:rsid w:val="008408EF"/>
    <w:rsid w:val="00840A07"/>
    <w:rsid w:val="00840A25"/>
    <w:rsid w:val="00840F3C"/>
    <w:rsid w:val="0084126E"/>
    <w:rsid w:val="008418A3"/>
    <w:rsid w:val="00841EA5"/>
    <w:rsid w:val="00842024"/>
    <w:rsid w:val="00842972"/>
    <w:rsid w:val="00842FB5"/>
    <w:rsid w:val="0084304C"/>
    <w:rsid w:val="00843FD5"/>
    <w:rsid w:val="00844138"/>
    <w:rsid w:val="008444E6"/>
    <w:rsid w:val="0084463F"/>
    <w:rsid w:val="008447A7"/>
    <w:rsid w:val="00844E7D"/>
    <w:rsid w:val="00844EA0"/>
    <w:rsid w:val="00845123"/>
    <w:rsid w:val="00845385"/>
    <w:rsid w:val="008454CF"/>
    <w:rsid w:val="0084585A"/>
    <w:rsid w:val="0084626B"/>
    <w:rsid w:val="0084637A"/>
    <w:rsid w:val="00846547"/>
    <w:rsid w:val="0084726A"/>
    <w:rsid w:val="008474C1"/>
    <w:rsid w:val="0085045D"/>
    <w:rsid w:val="008507FC"/>
    <w:rsid w:val="008513D8"/>
    <w:rsid w:val="0085225A"/>
    <w:rsid w:val="00852421"/>
    <w:rsid w:val="00852838"/>
    <w:rsid w:val="00852AC6"/>
    <w:rsid w:val="008536F5"/>
    <w:rsid w:val="00853B29"/>
    <w:rsid w:val="00853CC6"/>
    <w:rsid w:val="00854744"/>
    <w:rsid w:val="00854803"/>
    <w:rsid w:val="00854D50"/>
    <w:rsid w:val="00854FEC"/>
    <w:rsid w:val="00855374"/>
    <w:rsid w:val="00855B89"/>
    <w:rsid w:val="00855E28"/>
    <w:rsid w:val="0085643A"/>
    <w:rsid w:val="008564BE"/>
    <w:rsid w:val="00856B5D"/>
    <w:rsid w:val="008571F4"/>
    <w:rsid w:val="00857613"/>
    <w:rsid w:val="008578B6"/>
    <w:rsid w:val="00860043"/>
    <w:rsid w:val="0086076B"/>
    <w:rsid w:val="0086077E"/>
    <w:rsid w:val="00860D62"/>
    <w:rsid w:val="008610BA"/>
    <w:rsid w:val="0086130C"/>
    <w:rsid w:val="008617ED"/>
    <w:rsid w:val="0086202F"/>
    <w:rsid w:val="008620BC"/>
    <w:rsid w:val="00862257"/>
    <w:rsid w:val="00862581"/>
    <w:rsid w:val="008627F7"/>
    <w:rsid w:val="00862B0F"/>
    <w:rsid w:val="00862C01"/>
    <w:rsid w:val="00863383"/>
    <w:rsid w:val="00863871"/>
    <w:rsid w:val="008640DF"/>
    <w:rsid w:val="0086414C"/>
    <w:rsid w:val="00865030"/>
    <w:rsid w:val="00865158"/>
    <w:rsid w:val="00865866"/>
    <w:rsid w:val="00865AF0"/>
    <w:rsid w:val="00865F78"/>
    <w:rsid w:val="00866AC9"/>
    <w:rsid w:val="00866BBA"/>
    <w:rsid w:val="00866BF1"/>
    <w:rsid w:val="00867601"/>
    <w:rsid w:val="00867AA7"/>
    <w:rsid w:val="00867AC1"/>
    <w:rsid w:val="00867CFD"/>
    <w:rsid w:val="00867E4A"/>
    <w:rsid w:val="00870996"/>
    <w:rsid w:val="00870AA4"/>
    <w:rsid w:val="00871116"/>
    <w:rsid w:val="008712BB"/>
    <w:rsid w:val="008715B4"/>
    <w:rsid w:val="00871AD8"/>
    <w:rsid w:val="00871DC2"/>
    <w:rsid w:val="00872052"/>
    <w:rsid w:val="008724F2"/>
    <w:rsid w:val="008728B4"/>
    <w:rsid w:val="00872A76"/>
    <w:rsid w:val="00873567"/>
    <w:rsid w:val="00873D91"/>
    <w:rsid w:val="00873F43"/>
    <w:rsid w:val="00874002"/>
    <w:rsid w:val="008742D0"/>
    <w:rsid w:val="008742FD"/>
    <w:rsid w:val="00874935"/>
    <w:rsid w:val="00874ACC"/>
    <w:rsid w:val="00875130"/>
    <w:rsid w:val="008752F1"/>
    <w:rsid w:val="00875643"/>
    <w:rsid w:val="008758B3"/>
    <w:rsid w:val="00876083"/>
    <w:rsid w:val="00876EC2"/>
    <w:rsid w:val="008771D0"/>
    <w:rsid w:val="008772D8"/>
    <w:rsid w:val="00877B34"/>
    <w:rsid w:val="00877E4D"/>
    <w:rsid w:val="00877FC9"/>
    <w:rsid w:val="00880671"/>
    <w:rsid w:val="00880E06"/>
    <w:rsid w:val="008813D2"/>
    <w:rsid w:val="00881F93"/>
    <w:rsid w:val="00882576"/>
    <w:rsid w:val="008829F4"/>
    <w:rsid w:val="00883112"/>
    <w:rsid w:val="0088347A"/>
    <w:rsid w:val="008836CE"/>
    <w:rsid w:val="008839A4"/>
    <w:rsid w:val="00883CF3"/>
    <w:rsid w:val="00884C09"/>
    <w:rsid w:val="00884C52"/>
    <w:rsid w:val="00884C91"/>
    <w:rsid w:val="00885821"/>
    <w:rsid w:val="008858BA"/>
    <w:rsid w:val="00885E92"/>
    <w:rsid w:val="008860CA"/>
    <w:rsid w:val="00886446"/>
    <w:rsid w:val="00887171"/>
    <w:rsid w:val="00887D3F"/>
    <w:rsid w:val="00887E47"/>
    <w:rsid w:val="00890CD5"/>
    <w:rsid w:val="00890F3F"/>
    <w:rsid w:val="00891933"/>
    <w:rsid w:val="008922EC"/>
    <w:rsid w:val="008924E8"/>
    <w:rsid w:val="008925D1"/>
    <w:rsid w:val="00892C47"/>
    <w:rsid w:val="00892F42"/>
    <w:rsid w:val="00892FCB"/>
    <w:rsid w:val="008938AA"/>
    <w:rsid w:val="008939EE"/>
    <w:rsid w:val="008939FD"/>
    <w:rsid w:val="00893E2A"/>
    <w:rsid w:val="00893F54"/>
    <w:rsid w:val="00894245"/>
    <w:rsid w:val="00894299"/>
    <w:rsid w:val="008943B8"/>
    <w:rsid w:val="00894415"/>
    <w:rsid w:val="008946EA"/>
    <w:rsid w:val="00895898"/>
    <w:rsid w:val="0089684E"/>
    <w:rsid w:val="00896A03"/>
    <w:rsid w:val="00896B5A"/>
    <w:rsid w:val="00897279"/>
    <w:rsid w:val="00897706"/>
    <w:rsid w:val="008A0AD2"/>
    <w:rsid w:val="008A1BC5"/>
    <w:rsid w:val="008A1D11"/>
    <w:rsid w:val="008A23F1"/>
    <w:rsid w:val="008A2456"/>
    <w:rsid w:val="008A24D8"/>
    <w:rsid w:val="008A4032"/>
    <w:rsid w:val="008A40AB"/>
    <w:rsid w:val="008A47EE"/>
    <w:rsid w:val="008A4A72"/>
    <w:rsid w:val="008A4BBD"/>
    <w:rsid w:val="008A517E"/>
    <w:rsid w:val="008A5602"/>
    <w:rsid w:val="008A56F8"/>
    <w:rsid w:val="008A59E8"/>
    <w:rsid w:val="008A5B05"/>
    <w:rsid w:val="008A6FBE"/>
    <w:rsid w:val="008A7BD8"/>
    <w:rsid w:val="008A7EB9"/>
    <w:rsid w:val="008B09BC"/>
    <w:rsid w:val="008B0B4A"/>
    <w:rsid w:val="008B0DB4"/>
    <w:rsid w:val="008B0DEA"/>
    <w:rsid w:val="008B0EDA"/>
    <w:rsid w:val="008B103F"/>
    <w:rsid w:val="008B170B"/>
    <w:rsid w:val="008B2015"/>
    <w:rsid w:val="008B2155"/>
    <w:rsid w:val="008B2936"/>
    <w:rsid w:val="008B2ED6"/>
    <w:rsid w:val="008B2F18"/>
    <w:rsid w:val="008B3148"/>
    <w:rsid w:val="008B3ABC"/>
    <w:rsid w:val="008B46D0"/>
    <w:rsid w:val="008B46ED"/>
    <w:rsid w:val="008B4720"/>
    <w:rsid w:val="008B52C6"/>
    <w:rsid w:val="008B52D5"/>
    <w:rsid w:val="008B570C"/>
    <w:rsid w:val="008B57DE"/>
    <w:rsid w:val="008B6560"/>
    <w:rsid w:val="008B6BA0"/>
    <w:rsid w:val="008B7906"/>
    <w:rsid w:val="008B7C3B"/>
    <w:rsid w:val="008C16BF"/>
    <w:rsid w:val="008C295C"/>
    <w:rsid w:val="008C2A9D"/>
    <w:rsid w:val="008C2E57"/>
    <w:rsid w:val="008C3233"/>
    <w:rsid w:val="008C3E43"/>
    <w:rsid w:val="008C3E53"/>
    <w:rsid w:val="008C3F8A"/>
    <w:rsid w:val="008C4641"/>
    <w:rsid w:val="008C59D6"/>
    <w:rsid w:val="008C5B5F"/>
    <w:rsid w:val="008C5E7C"/>
    <w:rsid w:val="008C6364"/>
    <w:rsid w:val="008C6468"/>
    <w:rsid w:val="008C6581"/>
    <w:rsid w:val="008C6CA6"/>
    <w:rsid w:val="008C6EE6"/>
    <w:rsid w:val="008C7212"/>
    <w:rsid w:val="008C930F"/>
    <w:rsid w:val="008CA2BB"/>
    <w:rsid w:val="008D0FEA"/>
    <w:rsid w:val="008D12C6"/>
    <w:rsid w:val="008D201F"/>
    <w:rsid w:val="008D3330"/>
    <w:rsid w:val="008D37C7"/>
    <w:rsid w:val="008D43A2"/>
    <w:rsid w:val="008D61F1"/>
    <w:rsid w:val="008D641A"/>
    <w:rsid w:val="008D7C7C"/>
    <w:rsid w:val="008E01A2"/>
    <w:rsid w:val="008E01E7"/>
    <w:rsid w:val="008E0643"/>
    <w:rsid w:val="008E0FF9"/>
    <w:rsid w:val="008E160D"/>
    <w:rsid w:val="008E1964"/>
    <w:rsid w:val="008E1983"/>
    <w:rsid w:val="008E1B2D"/>
    <w:rsid w:val="008E1B41"/>
    <w:rsid w:val="008E1E92"/>
    <w:rsid w:val="008E2461"/>
    <w:rsid w:val="008E2A85"/>
    <w:rsid w:val="008E2BC4"/>
    <w:rsid w:val="008E315F"/>
    <w:rsid w:val="008E3183"/>
    <w:rsid w:val="008E35D1"/>
    <w:rsid w:val="008E38DA"/>
    <w:rsid w:val="008E495A"/>
    <w:rsid w:val="008E4D93"/>
    <w:rsid w:val="008E4EBC"/>
    <w:rsid w:val="008E5F77"/>
    <w:rsid w:val="008E6167"/>
    <w:rsid w:val="008E6C99"/>
    <w:rsid w:val="008E707C"/>
    <w:rsid w:val="008E759E"/>
    <w:rsid w:val="008F0555"/>
    <w:rsid w:val="008F0946"/>
    <w:rsid w:val="008F0BB1"/>
    <w:rsid w:val="008F1184"/>
    <w:rsid w:val="008F15FA"/>
    <w:rsid w:val="008F16CC"/>
    <w:rsid w:val="008F17B8"/>
    <w:rsid w:val="008F1DAE"/>
    <w:rsid w:val="008F35E2"/>
    <w:rsid w:val="008F386E"/>
    <w:rsid w:val="008F3F0A"/>
    <w:rsid w:val="008F4B01"/>
    <w:rsid w:val="008F5F24"/>
    <w:rsid w:val="008F5F45"/>
    <w:rsid w:val="008F620E"/>
    <w:rsid w:val="008F63E3"/>
    <w:rsid w:val="008F6989"/>
    <w:rsid w:val="008F6C45"/>
    <w:rsid w:val="008F7140"/>
    <w:rsid w:val="008F7BBF"/>
    <w:rsid w:val="00900861"/>
    <w:rsid w:val="009009F0"/>
    <w:rsid w:val="00901460"/>
    <w:rsid w:val="009016F8"/>
    <w:rsid w:val="00902615"/>
    <w:rsid w:val="0090269C"/>
    <w:rsid w:val="00902B92"/>
    <w:rsid w:val="009036F4"/>
    <w:rsid w:val="0090400C"/>
    <w:rsid w:val="00904B23"/>
    <w:rsid w:val="00904B2E"/>
    <w:rsid w:val="00906040"/>
    <w:rsid w:val="009062D6"/>
    <w:rsid w:val="009068F5"/>
    <w:rsid w:val="00906A36"/>
    <w:rsid w:val="00907B6C"/>
    <w:rsid w:val="00910360"/>
    <w:rsid w:val="00911464"/>
    <w:rsid w:val="0091191C"/>
    <w:rsid w:val="00911DCF"/>
    <w:rsid w:val="009122B1"/>
    <w:rsid w:val="009126CD"/>
    <w:rsid w:val="0091285A"/>
    <w:rsid w:val="00912BBD"/>
    <w:rsid w:val="00912F78"/>
    <w:rsid w:val="0091377E"/>
    <w:rsid w:val="0091386E"/>
    <w:rsid w:val="00913B02"/>
    <w:rsid w:val="009149FA"/>
    <w:rsid w:val="009155CC"/>
    <w:rsid w:val="00915AFB"/>
    <w:rsid w:val="00915B6C"/>
    <w:rsid w:val="00915E8F"/>
    <w:rsid w:val="00915ECE"/>
    <w:rsid w:val="009176E9"/>
    <w:rsid w:val="00917EE9"/>
    <w:rsid w:val="00920116"/>
    <w:rsid w:val="00920512"/>
    <w:rsid w:val="00920964"/>
    <w:rsid w:val="009210AC"/>
    <w:rsid w:val="00921320"/>
    <w:rsid w:val="00921FCF"/>
    <w:rsid w:val="00922262"/>
    <w:rsid w:val="00922612"/>
    <w:rsid w:val="00922E21"/>
    <w:rsid w:val="009235D7"/>
    <w:rsid w:val="00924055"/>
    <w:rsid w:val="00924E17"/>
    <w:rsid w:val="00924F72"/>
    <w:rsid w:val="00925525"/>
    <w:rsid w:val="00925904"/>
    <w:rsid w:val="009260EA"/>
    <w:rsid w:val="0092620C"/>
    <w:rsid w:val="0092624F"/>
    <w:rsid w:val="00926BB1"/>
    <w:rsid w:val="00927264"/>
    <w:rsid w:val="00927B1D"/>
    <w:rsid w:val="009300D5"/>
    <w:rsid w:val="009303EE"/>
    <w:rsid w:val="00930C42"/>
    <w:rsid w:val="00931B50"/>
    <w:rsid w:val="009325A9"/>
    <w:rsid w:val="00932CAC"/>
    <w:rsid w:val="009331EC"/>
    <w:rsid w:val="00933BC7"/>
    <w:rsid w:val="00933C9A"/>
    <w:rsid w:val="009344DF"/>
    <w:rsid w:val="0093451B"/>
    <w:rsid w:val="009352D8"/>
    <w:rsid w:val="00935546"/>
    <w:rsid w:val="00935645"/>
    <w:rsid w:val="009357DF"/>
    <w:rsid w:val="00935A5F"/>
    <w:rsid w:val="009362B2"/>
    <w:rsid w:val="00936D52"/>
    <w:rsid w:val="009373C3"/>
    <w:rsid w:val="009373E8"/>
    <w:rsid w:val="00937519"/>
    <w:rsid w:val="009379A2"/>
    <w:rsid w:val="00937ADE"/>
    <w:rsid w:val="00940DC9"/>
    <w:rsid w:val="0094104B"/>
    <w:rsid w:val="009412ED"/>
    <w:rsid w:val="0094164E"/>
    <w:rsid w:val="00941FD8"/>
    <w:rsid w:val="0094236D"/>
    <w:rsid w:val="009423F6"/>
    <w:rsid w:val="0094257E"/>
    <w:rsid w:val="009427F6"/>
    <w:rsid w:val="00942E9F"/>
    <w:rsid w:val="00942F16"/>
    <w:rsid w:val="00943404"/>
    <w:rsid w:val="009435C6"/>
    <w:rsid w:val="00943AFC"/>
    <w:rsid w:val="009447B0"/>
    <w:rsid w:val="0094484F"/>
    <w:rsid w:val="00944FF1"/>
    <w:rsid w:val="00946385"/>
    <w:rsid w:val="009466AC"/>
    <w:rsid w:val="009475FC"/>
    <w:rsid w:val="009477DE"/>
    <w:rsid w:val="00947964"/>
    <w:rsid w:val="00947AD4"/>
    <w:rsid w:val="00950806"/>
    <w:rsid w:val="009509B2"/>
    <w:rsid w:val="00950DBE"/>
    <w:rsid w:val="00951402"/>
    <w:rsid w:val="009514E9"/>
    <w:rsid w:val="00953150"/>
    <w:rsid w:val="00953771"/>
    <w:rsid w:val="009539C5"/>
    <w:rsid w:val="00953CDF"/>
    <w:rsid w:val="009548F0"/>
    <w:rsid w:val="00954CC8"/>
    <w:rsid w:val="00955814"/>
    <w:rsid w:val="0095644C"/>
    <w:rsid w:val="00956C75"/>
    <w:rsid w:val="00956E97"/>
    <w:rsid w:val="00956F35"/>
    <w:rsid w:val="00957736"/>
    <w:rsid w:val="0096027B"/>
    <w:rsid w:val="00960462"/>
    <w:rsid w:val="009607F6"/>
    <w:rsid w:val="00961834"/>
    <w:rsid w:val="009619E7"/>
    <w:rsid w:val="00961DC8"/>
    <w:rsid w:val="00962E8E"/>
    <w:rsid w:val="009636E3"/>
    <w:rsid w:val="00963A61"/>
    <w:rsid w:val="009643FF"/>
    <w:rsid w:val="00964843"/>
    <w:rsid w:val="00964DE5"/>
    <w:rsid w:val="009656CE"/>
    <w:rsid w:val="00965829"/>
    <w:rsid w:val="00966492"/>
    <w:rsid w:val="00966529"/>
    <w:rsid w:val="0096660C"/>
    <w:rsid w:val="00966890"/>
    <w:rsid w:val="0096696A"/>
    <w:rsid w:val="00966F5E"/>
    <w:rsid w:val="009677AC"/>
    <w:rsid w:val="009678BB"/>
    <w:rsid w:val="00967A0F"/>
    <w:rsid w:val="00967A5E"/>
    <w:rsid w:val="009689E1"/>
    <w:rsid w:val="00970099"/>
    <w:rsid w:val="00970856"/>
    <w:rsid w:val="0097099D"/>
    <w:rsid w:val="0097139A"/>
    <w:rsid w:val="0097173F"/>
    <w:rsid w:val="00971C0C"/>
    <w:rsid w:val="00972377"/>
    <w:rsid w:val="009725E2"/>
    <w:rsid w:val="00972C6B"/>
    <w:rsid w:val="009738E2"/>
    <w:rsid w:val="009740ED"/>
    <w:rsid w:val="009749BE"/>
    <w:rsid w:val="0097522A"/>
    <w:rsid w:val="0097577B"/>
    <w:rsid w:val="00975AAF"/>
    <w:rsid w:val="00975B78"/>
    <w:rsid w:val="0097600C"/>
    <w:rsid w:val="00976A64"/>
    <w:rsid w:val="00976C02"/>
    <w:rsid w:val="00976C45"/>
    <w:rsid w:val="00976FBE"/>
    <w:rsid w:val="00976FE0"/>
    <w:rsid w:val="00977026"/>
    <w:rsid w:val="00977434"/>
    <w:rsid w:val="009775BB"/>
    <w:rsid w:val="00977F9E"/>
    <w:rsid w:val="0097D7EF"/>
    <w:rsid w:val="00980416"/>
    <w:rsid w:val="009806D6"/>
    <w:rsid w:val="00980CA4"/>
    <w:rsid w:val="009818D0"/>
    <w:rsid w:val="00981D71"/>
    <w:rsid w:val="00982135"/>
    <w:rsid w:val="009823E5"/>
    <w:rsid w:val="0098263C"/>
    <w:rsid w:val="0098278E"/>
    <w:rsid w:val="009828AC"/>
    <w:rsid w:val="009829AD"/>
    <w:rsid w:val="009833E7"/>
    <w:rsid w:val="009836E0"/>
    <w:rsid w:val="00983967"/>
    <w:rsid w:val="00983C49"/>
    <w:rsid w:val="0098453C"/>
    <w:rsid w:val="0098480B"/>
    <w:rsid w:val="00984C5C"/>
    <w:rsid w:val="00984F11"/>
    <w:rsid w:val="009858EB"/>
    <w:rsid w:val="00985A83"/>
    <w:rsid w:val="00986A29"/>
    <w:rsid w:val="00986FB5"/>
    <w:rsid w:val="009871EE"/>
    <w:rsid w:val="009878EB"/>
    <w:rsid w:val="009878F0"/>
    <w:rsid w:val="00990789"/>
    <w:rsid w:val="0099207A"/>
    <w:rsid w:val="009921CF"/>
    <w:rsid w:val="00992502"/>
    <w:rsid w:val="0099263D"/>
    <w:rsid w:val="00992A89"/>
    <w:rsid w:val="00992E2B"/>
    <w:rsid w:val="00992F1F"/>
    <w:rsid w:val="00993593"/>
    <w:rsid w:val="00993CA5"/>
    <w:rsid w:val="00994DB1"/>
    <w:rsid w:val="00994E32"/>
    <w:rsid w:val="0099512C"/>
    <w:rsid w:val="00995198"/>
    <w:rsid w:val="009953E6"/>
    <w:rsid w:val="00996366"/>
    <w:rsid w:val="009963E2"/>
    <w:rsid w:val="00996BA0"/>
    <w:rsid w:val="00996DF5"/>
    <w:rsid w:val="00996F8B"/>
    <w:rsid w:val="00997179"/>
    <w:rsid w:val="009971C0"/>
    <w:rsid w:val="00997465"/>
    <w:rsid w:val="0099797D"/>
    <w:rsid w:val="00997A05"/>
    <w:rsid w:val="00997FDD"/>
    <w:rsid w:val="009A043F"/>
    <w:rsid w:val="009A07F6"/>
    <w:rsid w:val="009A0A58"/>
    <w:rsid w:val="009A0B35"/>
    <w:rsid w:val="009A0D4F"/>
    <w:rsid w:val="009A0EB2"/>
    <w:rsid w:val="009A185F"/>
    <w:rsid w:val="009A1977"/>
    <w:rsid w:val="009A213F"/>
    <w:rsid w:val="009A2254"/>
    <w:rsid w:val="009A2748"/>
    <w:rsid w:val="009A27DC"/>
    <w:rsid w:val="009A2A24"/>
    <w:rsid w:val="009A2BF6"/>
    <w:rsid w:val="009A2C26"/>
    <w:rsid w:val="009A33A5"/>
    <w:rsid w:val="009A3BA7"/>
    <w:rsid w:val="009A3DF7"/>
    <w:rsid w:val="009A4544"/>
    <w:rsid w:val="009A45DA"/>
    <w:rsid w:val="009A4948"/>
    <w:rsid w:val="009A4FC6"/>
    <w:rsid w:val="009A5A8C"/>
    <w:rsid w:val="009A693C"/>
    <w:rsid w:val="009A7378"/>
    <w:rsid w:val="009A760D"/>
    <w:rsid w:val="009A7BA5"/>
    <w:rsid w:val="009A7C3F"/>
    <w:rsid w:val="009B06E6"/>
    <w:rsid w:val="009B0940"/>
    <w:rsid w:val="009B14F7"/>
    <w:rsid w:val="009B1A53"/>
    <w:rsid w:val="009B1F74"/>
    <w:rsid w:val="009B2047"/>
    <w:rsid w:val="009B2773"/>
    <w:rsid w:val="009B296B"/>
    <w:rsid w:val="009B2CFB"/>
    <w:rsid w:val="009B356C"/>
    <w:rsid w:val="009B4390"/>
    <w:rsid w:val="009B4485"/>
    <w:rsid w:val="009B4EBC"/>
    <w:rsid w:val="009B5E6A"/>
    <w:rsid w:val="009B615C"/>
    <w:rsid w:val="009B7248"/>
    <w:rsid w:val="009B7719"/>
    <w:rsid w:val="009B77E7"/>
    <w:rsid w:val="009C0D12"/>
    <w:rsid w:val="009C0DD2"/>
    <w:rsid w:val="009C0F65"/>
    <w:rsid w:val="009C121F"/>
    <w:rsid w:val="009C2195"/>
    <w:rsid w:val="009C21CB"/>
    <w:rsid w:val="009C25B3"/>
    <w:rsid w:val="009C28DF"/>
    <w:rsid w:val="009C2D5F"/>
    <w:rsid w:val="009C2F34"/>
    <w:rsid w:val="009C3C61"/>
    <w:rsid w:val="009C3D7D"/>
    <w:rsid w:val="009C3F24"/>
    <w:rsid w:val="009C4232"/>
    <w:rsid w:val="009C4555"/>
    <w:rsid w:val="009C5877"/>
    <w:rsid w:val="009C59A0"/>
    <w:rsid w:val="009C5A69"/>
    <w:rsid w:val="009C5B55"/>
    <w:rsid w:val="009C667F"/>
    <w:rsid w:val="009C70F8"/>
    <w:rsid w:val="009C7162"/>
    <w:rsid w:val="009C7D99"/>
    <w:rsid w:val="009D07EF"/>
    <w:rsid w:val="009D0C88"/>
    <w:rsid w:val="009D13B1"/>
    <w:rsid w:val="009D20F6"/>
    <w:rsid w:val="009D24F8"/>
    <w:rsid w:val="009D264B"/>
    <w:rsid w:val="009D27D9"/>
    <w:rsid w:val="009D2AA1"/>
    <w:rsid w:val="009D2C80"/>
    <w:rsid w:val="009D2E8B"/>
    <w:rsid w:val="009D340A"/>
    <w:rsid w:val="009D3BA3"/>
    <w:rsid w:val="009D48CA"/>
    <w:rsid w:val="009D57AE"/>
    <w:rsid w:val="009D57DD"/>
    <w:rsid w:val="009D58F1"/>
    <w:rsid w:val="009D5928"/>
    <w:rsid w:val="009D5B10"/>
    <w:rsid w:val="009D74BB"/>
    <w:rsid w:val="009D7930"/>
    <w:rsid w:val="009E0282"/>
    <w:rsid w:val="009E0684"/>
    <w:rsid w:val="009E0DAA"/>
    <w:rsid w:val="009E0E00"/>
    <w:rsid w:val="009E0ED1"/>
    <w:rsid w:val="009E105E"/>
    <w:rsid w:val="009E16CE"/>
    <w:rsid w:val="009E1AF8"/>
    <w:rsid w:val="009E1D0C"/>
    <w:rsid w:val="009E1DCD"/>
    <w:rsid w:val="009E2381"/>
    <w:rsid w:val="009E2CE3"/>
    <w:rsid w:val="009E2D23"/>
    <w:rsid w:val="009E3C90"/>
    <w:rsid w:val="009E42DF"/>
    <w:rsid w:val="009E4440"/>
    <w:rsid w:val="009E4A72"/>
    <w:rsid w:val="009E4CE1"/>
    <w:rsid w:val="009E502D"/>
    <w:rsid w:val="009E5360"/>
    <w:rsid w:val="009E6E37"/>
    <w:rsid w:val="009E7799"/>
    <w:rsid w:val="009E77EE"/>
    <w:rsid w:val="009E7B0E"/>
    <w:rsid w:val="009F0089"/>
    <w:rsid w:val="009F0878"/>
    <w:rsid w:val="009F160F"/>
    <w:rsid w:val="009F1A9E"/>
    <w:rsid w:val="009F1C35"/>
    <w:rsid w:val="009F1DA7"/>
    <w:rsid w:val="009F1DB7"/>
    <w:rsid w:val="009F24A9"/>
    <w:rsid w:val="009F255C"/>
    <w:rsid w:val="009F34AF"/>
    <w:rsid w:val="009F3F0C"/>
    <w:rsid w:val="009F42DF"/>
    <w:rsid w:val="009F4342"/>
    <w:rsid w:val="009F4572"/>
    <w:rsid w:val="009F4793"/>
    <w:rsid w:val="009F484E"/>
    <w:rsid w:val="009F487C"/>
    <w:rsid w:val="009F4A67"/>
    <w:rsid w:val="009F5EC7"/>
    <w:rsid w:val="009F62F1"/>
    <w:rsid w:val="009F6309"/>
    <w:rsid w:val="009F65BC"/>
    <w:rsid w:val="009F705D"/>
    <w:rsid w:val="00A00203"/>
    <w:rsid w:val="00A00C66"/>
    <w:rsid w:val="00A00FBB"/>
    <w:rsid w:val="00A01040"/>
    <w:rsid w:val="00A011AE"/>
    <w:rsid w:val="00A01382"/>
    <w:rsid w:val="00A01FB9"/>
    <w:rsid w:val="00A0290E"/>
    <w:rsid w:val="00A0298E"/>
    <w:rsid w:val="00A02B0D"/>
    <w:rsid w:val="00A03306"/>
    <w:rsid w:val="00A03A62"/>
    <w:rsid w:val="00A043A4"/>
    <w:rsid w:val="00A04BBE"/>
    <w:rsid w:val="00A051CA"/>
    <w:rsid w:val="00A06411"/>
    <w:rsid w:val="00A065B8"/>
    <w:rsid w:val="00A06679"/>
    <w:rsid w:val="00A069CD"/>
    <w:rsid w:val="00A069D7"/>
    <w:rsid w:val="00A06EE8"/>
    <w:rsid w:val="00A072F9"/>
    <w:rsid w:val="00A07484"/>
    <w:rsid w:val="00A07A41"/>
    <w:rsid w:val="00A07D74"/>
    <w:rsid w:val="00A10179"/>
    <w:rsid w:val="00A107C2"/>
    <w:rsid w:val="00A1087C"/>
    <w:rsid w:val="00A10D50"/>
    <w:rsid w:val="00A1105C"/>
    <w:rsid w:val="00A11136"/>
    <w:rsid w:val="00A1115E"/>
    <w:rsid w:val="00A1148C"/>
    <w:rsid w:val="00A11576"/>
    <w:rsid w:val="00A11F5F"/>
    <w:rsid w:val="00A12993"/>
    <w:rsid w:val="00A12EB7"/>
    <w:rsid w:val="00A130ED"/>
    <w:rsid w:val="00A1336C"/>
    <w:rsid w:val="00A13A1A"/>
    <w:rsid w:val="00A13E9F"/>
    <w:rsid w:val="00A14AA3"/>
    <w:rsid w:val="00A14BED"/>
    <w:rsid w:val="00A152A6"/>
    <w:rsid w:val="00A152C2"/>
    <w:rsid w:val="00A15C7A"/>
    <w:rsid w:val="00A160CC"/>
    <w:rsid w:val="00A16C73"/>
    <w:rsid w:val="00A179C1"/>
    <w:rsid w:val="00A17EF2"/>
    <w:rsid w:val="00A2091B"/>
    <w:rsid w:val="00A20D36"/>
    <w:rsid w:val="00A20E76"/>
    <w:rsid w:val="00A21492"/>
    <w:rsid w:val="00A21499"/>
    <w:rsid w:val="00A21BA6"/>
    <w:rsid w:val="00A21E35"/>
    <w:rsid w:val="00A225DF"/>
    <w:rsid w:val="00A22D6D"/>
    <w:rsid w:val="00A22E3A"/>
    <w:rsid w:val="00A230AD"/>
    <w:rsid w:val="00A23BB1"/>
    <w:rsid w:val="00A23C6D"/>
    <w:rsid w:val="00A23CBD"/>
    <w:rsid w:val="00A24401"/>
    <w:rsid w:val="00A24884"/>
    <w:rsid w:val="00A24E1D"/>
    <w:rsid w:val="00A25741"/>
    <w:rsid w:val="00A25DB4"/>
    <w:rsid w:val="00A260E5"/>
    <w:rsid w:val="00A26710"/>
    <w:rsid w:val="00A270A9"/>
    <w:rsid w:val="00A27738"/>
    <w:rsid w:val="00A27C18"/>
    <w:rsid w:val="00A27C97"/>
    <w:rsid w:val="00A27FC4"/>
    <w:rsid w:val="00A301C1"/>
    <w:rsid w:val="00A302C4"/>
    <w:rsid w:val="00A30353"/>
    <w:rsid w:val="00A30839"/>
    <w:rsid w:val="00A308FB"/>
    <w:rsid w:val="00A31079"/>
    <w:rsid w:val="00A3125E"/>
    <w:rsid w:val="00A31772"/>
    <w:rsid w:val="00A31919"/>
    <w:rsid w:val="00A31CFB"/>
    <w:rsid w:val="00A32EC7"/>
    <w:rsid w:val="00A33739"/>
    <w:rsid w:val="00A33893"/>
    <w:rsid w:val="00A33908"/>
    <w:rsid w:val="00A3411B"/>
    <w:rsid w:val="00A3431F"/>
    <w:rsid w:val="00A34F9A"/>
    <w:rsid w:val="00A35B08"/>
    <w:rsid w:val="00A36035"/>
    <w:rsid w:val="00A36192"/>
    <w:rsid w:val="00A36903"/>
    <w:rsid w:val="00A36DF3"/>
    <w:rsid w:val="00A3722F"/>
    <w:rsid w:val="00A372E2"/>
    <w:rsid w:val="00A378B0"/>
    <w:rsid w:val="00A37E8D"/>
    <w:rsid w:val="00A402D7"/>
    <w:rsid w:val="00A412D9"/>
    <w:rsid w:val="00A419AC"/>
    <w:rsid w:val="00A42371"/>
    <w:rsid w:val="00A4244B"/>
    <w:rsid w:val="00A42AE2"/>
    <w:rsid w:val="00A42C3F"/>
    <w:rsid w:val="00A4340F"/>
    <w:rsid w:val="00A4344B"/>
    <w:rsid w:val="00A43869"/>
    <w:rsid w:val="00A43ED5"/>
    <w:rsid w:val="00A45CC6"/>
    <w:rsid w:val="00A45E80"/>
    <w:rsid w:val="00A45F5D"/>
    <w:rsid w:val="00A4629D"/>
    <w:rsid w:val="00A4629E"/>
    <w:rsid w:val="00A4660E"/>
    <w:rsid w:val="00A4710B"/>
    <w:rsid w:val="00A47981"/>
    <w:rsid w:val="00A47C16"/>
    <w:rsid w:val="00A50750"/>
    <w:rsid w:val="00A50DFC"/>
    <w:rsid w:val="00A5124D"/>
    <w:rsid w:val="00A514CD"/>
    <w:rsid w:val="00A51CDF"/>
    <w:rsid w:val="00A520AC"/>
    <w:rsid w:val="00A53022"/>
    <w:rsid w:val="00A5304E"/>
    <w:rsid w:val="00A53134"/>
    <w:rsid w:val="00A53C37"/>
    <w:rsid w:val="00A53DFD"/>
    <w:rsid w:val="00A54272"/>
    <w:rsid w:val="00A5482E"/>
    <w:rsid w:val="00A5506F"/>
    <w:rsid w:val="00A553A2"/>
    <w:rsid w:val="00A55884"/>
    <w:rsid w:val="00A559C6"/>
    <w:rsid w:val="00A559D2"/>
    <w:rsid w:val="00A55BF5"/>
    <w:rsid w:val="00A55C67"/>
    <w:rsid w:val="00A5603C"/>
    <w:rsid w:val="00A56156"/>
    <w:rsid w:val="00A565D9"/>
    <w:rsid w:val="00A56D3E"/>
    <w:rsid w:val="00A56FE9"/>
    <w:rsid w:val="00A5735E"/>
    <w:rsid w:val="00A57F86"/>
    <w:rsid w:val="00A609FF"/>
    <w:rsid w:val="00A611F2"/>
    <w:rsid w:val="00A61EA4"/>
    <w:rsid w:val="00A62101"/>
    <w:rsid w:val="00A6211D"/>
    <w:rsid w:val="00A626AA"/>
    <w:rsid w:val="00A63060"/>
    <w:rsid w:val="00A63C97"/>
    <w:rsid w:val="00A63DAE"/>
    <w:rsid w:val="00A63EC0"/>
    <w:rsid w:val="00A64E11"/>
    <w:rsid w:val="00A654B7"/>
    <w:rsid w:val="00A6598D"/>
    <w:rsid w:val="00A65AEC"/>
    <w:rsid w:val="00A66DCC"/>
    <w:rsid w:val="00A676AF"/>
    <w:rsid w:val="00A7026B"/>
    <w:rsid w:val="00A70808"/>
    <w:rsid w:val="00A70AFD"/>
    <w:rsid w:val="00A70F94"/>
    <w:rsid w:val="00A7115F"/>
    <w:rsid w:val="00A71251"/>
    <w:rsid w:val="00A717AC"/>
    <w:rsid w:val="00A71D52"/>
    <w:rsid w:val="00A72CCD"/>
    <w:rsid w:val="00A72F9C"/>
    <w:rsid w:val="00A73504"/>
    <w:rsid w:val="00A73F15"/>
    <w:rsid w:val="00A741AA"/>
    <w:rsid w:val="00A74C3D"/>
    <w:rsid w:val="00A74E5E"/>
    <w:rsid w:val="00A7570F"/>
    <w:rsid w:val="00A75DB4"/>
    <w:rsid w:val="00A76C7F"/>
    <w:rsid w:val="00A76CD3"/>
    <w:rsid w:val="00A76EE5"/>
    <w:rsid w:val="00A7752F"/>
    <w:rsid w:val="00A77C8D"/>
    <w:rsid w:val="00A77CE1"/>
    <w:rsid w:val="00A802DA"/>
    <w:rsid w:val="00A8042E"/>
    <w:rsid w:val="00A80C8F"/>
    <w:rsid w:val="00A812AA"/>
    <w:rsid w:val="00A81549"/>
    <w:rsid w:val="00A81955"/>
    <w:rsid w:val="00A81CBF"/>
    <w:rsid w:val="00A82313"/>
    <w:rsid w:val="00A823D2"/>
    <w:rsid w:val="00A82717"/>
    <w:rsid w:val="00A82C7E"/>
    <w:rsid w:val="00A83067"/>
    <w:rsid w:val="00A830B8"/>
    <w:rsid w:val="00A8376D"/>
    <w:rsid w:val="00A83E34"/>
    <w:rsid w:val="00A85195"/>
    <w:rsid w:val="00A85246"/>
    <w:rsid w:val="00A85679"/>
    <w:rsid w:val="00A858A5"/>
    <w:rsid w:val="00A85A06"/>
    <w:rsid w:val="00A85C7A"/>
    <w:rsid w:val="00A85F7F"/>
    <w:rsid w:val="00A86C00"/>
    <w:rsid w:val="00A86C6A"/>
    <w:rsid w:val="00A8716C"/>
    <w:rsid w:val="00A87ACF"/>
    <w:rsid w:val="00A87AFB"/>
    <w:rsid w:val="00A9003C"/>
    <w:rsid w:val="00A90885"/>
    <w:rsid w:val="00A91CCB"/>
    <w:rsid w:val="00A91DF6"/>
    <w:rsid w:val="00A91F3B"/>
    <w:rsid w:val="00A920C7"/>
    <w:rsid w:val="00A92988"/>
    <w:rsid w:val="00A932C9"/>
    <w:rsid w:val="00A9390C"/>
    <w:rsid w:val="00A93D3B"/>
    <w:rsid w:val="00A93F4C"/>
    <w:rsid w:val="00A94C46"/>
    <w:rsid w:val="00A94CA5"/>
    <w:rsid w:val="00A94E8B"/>
    <w:rsid w:val="00A96076"/>
    <w:rsid w:val="00A96096"/>
    <w:rsid w:val="00A960E0"/>
    <w:rsid w:val="00A961AC"/>
    <w:rsid w:val="00A96584"/>
    <w:rsid w:val="00A9709C"/>
    <w:rsid w:val="00A97111"/>
    <w:rsid w:val="00A97164"/>
    <w:rsid w:val="00A973BD"/>
    <w:rsid w:val="00A97E1A"/>
    <w:rsid w:val="00AA0C0F"/>
    <w:rsid w:val="00AA1D20"/>
    <w:rsid w:val="00AA2C74"/>
    <w:rsid w:val="00AA3011"/>
    <w:rsid w:val="00AA340E"/>
    <w:rsid w:val="00AA3A1D"/>
    <w:rsid w:val="00AA3D2E"/>
    <w:rsid w:val="00AA3D3D"/>
    <w:rsid w:val="00AA3DB6"/>
    <w:rsid w:val="00AA40BE"/>
    <w:rsid w:val="00AA445D"/>
    <w:rsid w:val="00AA4B85"/>
    <w:rsid w:val="00AA4E2F"/>
    <w:rsid w:val="00AA65DE"/>
    <w:rsid w:val="00AA7029"/>
    <w:rsid w:val="00AA718C"/>
    <w:rsid w:val="00AA725D"/>
    <w:rsid w:val="00AA72C2"/>
    <w:rsid w:val="00AA7431"/>
    <w:rsid w:val="00AA7486"/>
    <w:rsid w:val="00AB0CD9"/>
    <w:rsid w:val="00AB0D9F"/>
    <w:rsid w:val="00AB2290"/>
    <w:rsid w:val="00AB268C"/>
    <w:rsid w:val="00AB29FB"/>
    <w:rsid w:val="00AB32CE"/>
    <w:rsid w:val="00AB378E"/>
    <w:rsid w:val="00AB398F"/>
    <w:rsid w:val="00AB3D67"/>
    <w:rsid w:val="00AB3FFC"/>
    <w:rsid w:val="00AB539B"/>
    <w:rsid w:val="00AB59B6"/>
    <w:rsid w:val="00AB5F8C"/>
    <w:rsid w:val="00AB654D"/>
    <w:rsid w:val="00AB6FD2"/>
    <w:rsid w:val="00AB77B8"/>
    <w:rsid w:val="00AB7D4B"/>
    <w:rsid w:val="00AC0129"/>
    <w:rsid w:val="00AC03B9"/>
    <w:rsid w:val="00AC03FA"/>
    <w:rsid w:val="00AC07DD"/>
    <w:rsid w:val="00AC0A8E"/>
    <w:rsid w:val="00AC0D0E"/>
    <w:rsid w:val="00AC0F09"/>
    <w:rsid w:val="00AC163A"/>
    <w:rsid w:val="00AC1917"/>
    <w:rsid w:val="00AC1960"/>
    <w:rsid w:val="00AC23EB"/>
    <w:rsid w:val="00AC2946"/>
    <w:rsid w:val="00AC362C"/>
    <w:rsid w:val="00AC381A"/>
    <w:rsid w:val="00AC424A"/>
    <w:rsid w:val="00AC43AE"/>
    <w:rsid w:val="00AC491D"/>
    <w:rsid w:val="00AC50B5"/>
    <w:rsid w:val="00AC50FD"/>
    <w:rsid w:val="00AC5213"/>
    <w:rsid w:val="00AC5222"/>
    <w:rsid w:val="00AC587F"/>
    <w:rsid w:val="00AC64C8"/>
    <w:rsid w:val="00AC6E9C"/>
    <w:rsid w:val="00AC757A"/>
    <w:rsid w:val="00AD009F"/>
    <w:rsid w:val="00AD0210"/>
    <w:rsid w:val="00AD041E"/>
    <w:rsid w:val="00AD07BC"/>
    <w:rsid w:val="00AD2333"/>
    <w:rsid w:val="00AD3811"/>
    <w:rsid w:val="00AD42E4"/>
    <w:rsid w:val="00AD440F"/>
    <w:rsid w:val="00AD5797"/>
    <w:rsid w:val="00AD616B"/>
    <w:rsid w:val="00AD634B"/>
    <w:rsid w:val="00AD7996"/>
    <w:rsid w:val="00AD7B51"/>
    <w:rsid w:val="00AD7D2D"/>
    <w:rsid w:val="00AD7F08"/>
    <w:rsid w:val="00AE01A8"/>
    <w:rsid w:val="00AE063B"/>
    <w:rsid w:val="00AE13DB"/>
    <w:rsid w:val="00AE1C0C"/>
    <w:rsid w:val="00AE2160"/>
    <w:rsid w:val="00AE2748"/>
    <w:rsid w:val="00AE31BD"/>
    <w:rsid w:val="00AE3585"/>
    <w:rsid w:val="00AE359A"/>
    <w:rsid w:val="00AE37DE"/>
    <w:rsid w:val="00AE3FCB"/>
    <w:rsid w:val="00AE3FEF"/>
    <w:rsid w:val="00AE4542"/>
    <w:rsid w:val="00AE4BDC"/>
    <w:rsid w:val="00AE4C9F"/>
    <w:rsid w:val="00AE59FC"/>
    <w:rsid w:val="00AE5FD6"/>
    <w:rsid w:val="00AE6082"/>
    <w:rsid w:val="00AE60D0"/>
    <w:rsid w:val="00AE6109"/>
    <w:rsid w:val="00AE73D3"/>
    <w:rsid w:val="00AE7531"/>
    <w:rsid w:val="00AE7636"/>
    <w:rsid w:val="00AE77F7"/>
    <w:rsid w:val="00AE7F9F"/>
    <w:rsid w:val="00AF0600"/>
    <w:rsid w:val="00AF0A04"/>
    <w:rsid w:val="00AF0D22"/>
    <w:rsid w:val="00AF128B"/>
    <w:rsid w:val="00AF1C1E"/>
    <w:rsid w:val="00AF1D85"/>
    <w:rsid w:val="00AF206A"/>
    <w:rsid w:val="00AF22FC"/>
    <w:rsid w:val="00AF24E8"/>
    <w:rsid w:val="00AF2653"/>
    <w:rsid w:val="00AF2ABC"/>
    <w:rsid w:val="00AF2BE3"/>
    <w:rsid w:val="00AF2E8C"/>
    <w:rsid w:val="00AF317F"/>
    <w:rsid w:val="00AF329A"/>
    <w:rsid w:val="00AF33D3"/>
    <w:rsid w:val="00AF3873"/>
    <w:rsid w:val="00AF3DB3"/>
    <w:rsid w:val="00AF40F0"/>
    <w:rsid w:val="00AF4164"/>
    <w:rsid w:val="00AF436F"/>
    <w:rsid w:val="00AF4ABC"/>
    <w:rsid w:val="00AF4AFB"/>
    <w:rsid w:val="00AF4CCA"/>
    <w:rsid w:val="00AF56AD"/>
    <w:rsid w:val="00AF5DD3"/>
    <w:rsid w:val="00AF67C5"/>
    <w:rsid w:val="00B00D3E"/>
    <w:rsid w:val="00B00DD9"/>
    <w:rsid w:val="00B01366"/>
    <w:rsid w:val="00B015B1"/>
    <w:rsid w:val="00B016A9"/>
    <w:rsid w:val="00B0189A"/>
    <w:rsid w:val="00B01E73"/>
    <w:rsid w:val="00B02B07"/>
    <w:rsid w:val="00B02C16"/>
    <w:rsid w:val="00B02EF1"/>
    <w:rsid w:val="00B02FD9"/>
    <w:rsid w:val="00B03331"/>
    <w:rsid w:val="00B03502"/>
    <w:rsid w:val="00B05464"/>
    <w:rsid w:val="00B05662"/>
    <w:rsid w:val="00B05C1A"/>
    <w:rsid w:val="00B063D4"/>
    <w:rsid w:val="00B0678F"/>
    <w:rsid w:val="00B06DB8"/>
    <w:rsid w:val="00B0713C"/>
    <w:rsid w:val="00B07451"/>
    <w:rsid w:val="00B077BC"/>
    <w:rsid w:val="00B103AB"/>
    <w:rsid w:val="00B10612"/>
    <w:rsid w:val="00B1091F"/>
    <w:rsid w:val="00B10B3F"/>
    <w:rsid w:val="00B10D59"/>
    <w:rsid w:val="00B113D5"/>
    <w:rsid w:val="00B116D2"/>
    <w:rsid w:val="00B118DC"/>
    <w:rsid w:val="00B119FD"/>
    <w:rsid w:val="00B11A3F"/>
    <w:rsid w:val="00B11F0F"/>
    <w:rsid w:val="00B124A2"/>
    <w:rsid w:val="00B12575"/>
    <w:rsid w:val="00B12FD2"/>
    <w:rsid w:val="00B1367D"/>
    <w:rsid w:val="00B13715"/>
    <w:rsid w:val="00B13DAB"/>
    <w:rsid w:val="00B1454B"/>
    <w:rsid w:val="00B154F2"/>
    <w:rsid w:val="00B15B50"/>
    <w:rsid w:val="00B15F48"/>
    <w:rsid w:val="00B16A15"/>
    <w:rsid w:val="00B16EE4"/>
    <w:rsid w:val="00B17B35"/>
    <w:rsid w:val="00B20937"/>
    <w:rsid w:val="00B20B1E"/>
    <w:rsid w:val="00B211A9"/>
    <w:rsid w:val="00B21410"/>
    <w:rsid w:val="00B21A1E"/>
    <w:rsid w:val="00B2203A"/>
    <w:rsid w:val="00B2237A"/>
    <w:rsid w:val="00B2264A"/>
    <w:rsid w:val="00B2379F"/>
    <w:rsid w:val="00B238F3"/>
    <w:rsid w:val="00B23BA9"/>
    <w:rsid w:val="00B2445C"/>
    <w:rsid w:val="00B25771"/>
    <w:rsid w:val="00B2578C"/>
    <w:rsid w:val="00B25DFA"/>
    <w:rsid w:val="00B261F3"/>
    <w:rsid w:val="00B26731"/>
    <w:rsid w:val="00B26768"/>
    <w:rsid w:val="00B26A91"/>
    <w:rsid w:val="00B26D56"/>
    <w:rsid w:val="00B26DE3"/>
    <w:rsid w:val="00B27022"/>
    <w:rsid w:val="00B27549"/>
    <w:rsid w:val="00B27729"/>
    <w:rsid w:val="00B30255"/>
    <w:rsid w:val="00B306B8"/>
    <w:rsid w:val="00B307CE"/>
    <w:rsid w:val="00B3177A"/>
    <w:rsid w:val="00B31802"/>
    <w:rsid w:val="00B31CD2"/>
    <w:rsid w:val="00B32180"/>
    <w:rsid w:val="00B3285C"/>
    <w:rsid w:val="00B32B5F"/>
    <w:rsid w:val="00B331C3"/>
    <w:rsid w:val="00B33382"/>
    <w:rsid w:val="00B33D86"/>
    <w:rsid w:val="00B33FD3"/>
    <w:rsid w:val="00B3452F"/>
    <w:rsid w:val="00B34793"/>
    <w:rsid w:val="00B34956"/>
    <w:rsid w:val="00B34ACB"/>
    <w:rsid w:val="00B352E2"/>
    <w:rsid w:val="00B353EA"/>
    <w:rsid w:val="00B353F3"/>
    <w:rsid w:val="00B35738"/>
    <w:rsid w:val="00B3593B"/>
    <w:rsid w:val="00B35A5D"/>
    <w:rsid w:val="00B3741F"/>
    <w:rsid w:val="00B40C03"/>
    <w:rsid w:val="00B41886"/>
    <w:rsid w:val="00B41C03"/>
    <w:rsid w:val="00B42787"/>
    <w:rsid w:val="00B42944"/>
    <w:rsid w:val="00B43F45"/>
    <w:rsid w:val="00B444CB"/>
    <w:rsid w:val="00B44DF1"/>
    <w:rsid w:val="00B450C1"/>
    <w:rsid w:val="00B45662"/>
    <w:rsid w:val="00B45740"/>
    <w:rsid w:val="00B45831"/>
    <w:rsid w:val="00B46913"/>
    <w:rsid w:val="00B469DA"/>
    <w:rsid w:val="00B46B11"/>
    <w:rsid w:val="00B46DD0"/>
    <w:rsid w:val="00B472A2"/>
    <w:rsid w:val="00B47397"/>
    <w:rsid w:val="00B4775A"/>
    <w:rsid w:val="00B50483"/>
    <w:rsid w:val="00B50D60"/>
    <w:rsid w:val="00B50E28"/>
    <w:rsid w:val="00B5146D"/>
    <w:rsid w:val="00B51B25"/>
    <w:rsid w:val="00B52198"/>
    <w:rsid w:val="00B5223B"/>
    <w:rsid w:val="00B5250A"/>
    <w:rsid w:val="00B527E8"/>
    <w:rsid w:val="00B533B0"/>
    <w:rsid w:val="00B53A59"/>
    <w:rsid w:val="00B53C15"/>
    <w:rsid w:val="00B54927"/>
    <w:rsid w:val="00B54AB6"/>
    <w:rsid w:val="00B553D6"/>
    <w:rsid w:val="00B55507"/>
    <w:rsid w:val="00B556DB"/>
    <w:rsid w:val="00B55833"/>
    <w:rsid w:val="00B55D26"/>
    <w:rsid w:val="00B56409"/>
    <w:rsid w:val="00B56777"/>
    <w:rsid w:val="00B569A0"/>
    <w:rsid w:val="00B56F3C"/>
    <w:rsid w:val="00B574AB"/>
    <w:rsid w:val="00B575DC"/>
    <w:rsid w:val="00B577C6"/>
    <w:rsid w:val="00B57D6D"/>
    <w:rsid w:val="00B60276"/>
    <w:rsid w:val="00B608AE"/>
    <w:rsid w:val="00B615BB"/>
    <w:rsid w:val="00B61D44"/>
    <w:rsid w:val="00B623C1"/>
    <w:rsid w:val="00B625B5"/>
    <w:rsid w:val="00B62E7E"/>
    <w:rsid w:val="00B62F08"/>
    <w:rsid w:val="00B631B7"/>
    <w:rsid w:val="00B63201"/>
    <w:rsid w:val="00B64224"/>
    <w:rsid w:val="00B64365"/>
    <w:rsid w:val="00B64404"/>
    <w:rsid w:val="00B64DAD"/>
    <w:rsid w:val="00B64FD1"/>
    <w:rsid w:val="00B6550A"/>
    <w:rsid w:val="00B655CC"/>
    <w:rsid w:val="00B6627D"/>
    <w:rsid w:val="00B6658A"/>
    <w:rsid w:val="00B6700A"/>
    <w:rsid w:val="00B6752B"/>
    <w:rsid w:val="00B67F50"/>
    <w:rsid w:val="00B70184"/>
    <w:rsid w:val="00B703D4"/>
    <w:rsid w:val="00B7126D"/>
    <w:rsid w:val="00B71527"/>
    <w:rsid w:val="00B71A6A"/>
    <w:rsid w:val="00B71B60"/>
    <w:rsid w:val="00B72B15"/>
    <w:rsid w:val="00B72C3B"/>
    <w:rsid w:val="00B72EC2"/>
    <w:rsid w:val="00B731D8"/>
    <w:rsid w:val="00B74110"/>
    <w:rsid w:val="00B741C1"/>
    <w:rsid w:val="00B759BB"/>
    <w:rsid w:val="00B75A17"/>
    <w:rsid w:val="00B76051"/>
    <w:rsid w:val="00B76780"/>
    <w:rsid w:val="00B76EEF"/>
    <w:rsid w:val="00B77413"/>
    <w:rsid w:val="00B77FF6"/>
    <w:rsid w:val="00B806AB"/>
    <w:rsid w:val="00B808A0"/>
    <w:rsid w:val="00B81214"/>
    <w:rsid w:val="00B819DA"/>
    <w:rsid w:val="00B82BCE"/>
    <w:rsid w:val="00B82C76"/>
    <w:rsid w:val="00B83CE9"/>
    <w:rsid w:val="00B83FB4"/>
    <w:rsid w:val="00B840E9"/>
    <w:rsid w:val="00B8421E"/>
    <w:rsid w:val="00B84884"/>
    <w:rsid w:val="00B84AC3"/>
    <w:rsid w:val="00B84B37"/>
    <w:rsid w:val="00B851F1"/>
    <w:rsid w:val="00B852CE"/>
    <w:rsid w:val="00B8631B"/>
    <w:rsid w:val="00B867E2"/>
    <w:rsid w:val="00B86BB4"/>
    <w:rsid w:val="00B87049"/>
    <w:rsid w:val="00B903E1"/>
    <w:rsid w:val="00B916F5"/>
    <w:rsid w:val="00B92BC1"/>
    <w:rsid w:val="00B92CFD"/>
    <w:rsid w:val="00B92FF3"/>
    <w:rsid w:val="00B93EF4"/>
    <w:rsid w:val="00B944AF"/>
    <w:rsid w:val="00B945D1"/>
    <w:rsid w:val="00B94A65"/>
    <w:rsid w:val="00B95528"/>
    <w:rsid w:val="00B959E0"/>
    <w:rsid w:val="00B95BC1"/>
    <w:rsid w:val="00B96D6B"/>
    <w:rsid w:val="00B9706A"/>
    <w:rsid w:val="00B9756B"/>
    <w:rsid w:val="00B97CB9"/>
    <w:rsid w:val="00BA0A3D"/>
    <w:rsid w:val="00BA0AD4"/>
    <w:rsid w:val="00BA0BF6"/>
    <w:rsid w:val="00BA1441"/>
    <w:rsid w:val="00BA1842"/>
    <w:rsid w:val="00BA2135"/>
    <w:rsid w:val="00BA2E34"/>
    <w:rsid w:val="00BA3946"/>
    <w:rsid w:val="00BA398B"/>
    <w:rsid w:val="00BA3AB3"/>
    <w:rsid w:val="00BA3E9C"/>
    <w:rsid w:val="00BA4716"/>
    <w:rsid w:val="00BA57A3"/>
    <w:rsid w:val="00BA5C7F"/>
    <w:rsid w:val="00BA5DA2"/>
    <w:rsid w:val="00BA61B3"/>
    <w:rsid w:val="00BA65AB"/>
    <w:rsid w:val="00BA6F3C"/>
    <w:rsid w:val="00BA735E"/>
    <w:rsid w:val="00BB021D"/>
    <w:rsid w:val="00BB02B9"/>
    <w:rsid w:val="00BB03E9"/>
    <w:rsid w:val="00BB05FC"/>
    <w:rsid w:val="00BB0754"/>
    <w:rsid w:val="00BB0772"/>
    <w:rsid w:val="00BB0EAE"/>
    <w:rsid w:val="00BB11B3"/>
    <w:rsid w:val="00BB1F60"/>
    <w:rsid w:val="00BB2AA9"/>
    <w:rsid w:val="00BB33D2"/>
    <w:rsid w:val="00BB375F"/>
    <w:rsid w:val="00BB4258"/>
    <w:rsid w:val="00BB4AEC"/>
    <w:rsid w:val="00BB4EFF"/>
    <w:rsid w:val="00BB5250"/>
    <w:rsid w:val="00BB5294"/>
    <w:rsid w:val="00BB584A"/>
    <w:rsid w:val="00BB5CC3"/>
    <w:rsid w:val="00BB66B9"/>
    <w:rsid w:val="00BB685F"/>
    <w:rsid w:val="00BB68B5"/>
    <w:rsid w:val="00BB6C86"/>
    <w:rsid w:val="00BB6CB2"/>
    <w:rsid w:val="00BB7010"/>
    <w:rsid w:val="00BB7820"/>
    <w:rsid w:val="00BB78FB"/>
    <w:rsid w:val="00BB7C65"/>
    <w:rsid w:val="00BC0E10"/>
    <w:rsid w:val="00BC1748"/>
    <w:rsid w:val="00BC2296"/>
    <w:rsid w:val="00BC2B68"/>
    <w:rsid w:val="00BC3444"/>
    <w:rsid w:val="00BC3FE2"/>
    <w:rsid w:val="00BC4734"/>
    <w:rsid w:val="00BC4A6D"/>
    <w:rsid w:val="00BC4BEA"/>
    <w:rsid w:val="00BC509C"/>
    <w:rsid w:val="00BC5E0C"/>
    <w:rsid w:val="00BC6108"/>
    <w:rsid w:val="00BC6504"/>
    <w:rsid w:val="00BC66DD"/>
    <w:rsid w:val="00BC691F"/>
    <w:rsid w:val="00BC6952"/>
    <w:rsid w:val="00BC6C64"/>
    <w:rsid w:val="00BC6CB4"/>
    <w:rsid w:val="00BC6E39"/>
    <w:rsid w:val="00BC71F1"/>
    <w:rsid w:val="00BC7B14"/>
    <w:rsid w:val="00BC7B64"/>
    <w:rsid w:val="00BC7D2D"/>
    <w:rsid w:val="00BD0324"/>
    <w:rsid w:val="00BD0BFD"/>
    <w:rsid w:val="00BD0E26"/>
    <w:rsid w:val="00BD1D4C"/>
    <w:rsid w:val="00BD2912"/>
    <w:rsid w:val="00BD2F23"/>
    <w:rsid w:val="00BD334C"/>
    <w:rsid w:val="00BD3E0A"/>
    <w:rsid w:val="00BD43F9"/>
    <w:rsid w:val="00BD45BD"/>
    <w:rsid w:val="00BD4A6B"/>
    <w:rsid w:val="00BD4EE6"/>
    <w:rsid w:val="00BD4F9B"/>
    <w:rsid w:val="00BD501B"/>
    <w:rsid w:val="00BD53F8"/>
    <w:rsid w:val="00BD54D4"/>
    <w:rsid w:val="00BD5C12"/>
    <w:rsid w:val="00BD5C3E"/>
    <w:rsid w:val="00BD5F3E"/>
    <w:rsid w:val="00BD6C44"/>
    <w:rsid w:val="00BD6EC7"/>
    <w:rsid w:val="00BD7207"/>
    <w:rsid w:val="00BE037E"/>
    <w:rsid w:val="00BE0D8F"/>
    <w:rsid w:val="00BE17B3"/>
    <w:rsid w:val="00BE2F52"/>
    <w:rsid w:val="00BE3261"/>
    <w:rsid w:val="00BE3309"/>
    <w:rsid w:val="00BE353C"/>
    <w:rsid w:val="00BE40A6"/>
    <w:rsid w:val="00BE440C"/>
    <w:rsid w:val="00BE4E31"/>
    <w:rsid w:val="00BE5452"/>
    <w:rsid w:val="00BE5523"/>
    <w:rsid w:val="00BE57C6"/>
    <w:rsid w:val="00BE5A1F"/>
    <w:rsid w:val="00BE5C67"/>
    <w:rsid w:val="00BE5E1C"/>
    <w:rsid w:val="00BE60F0"/>
    <w:rsid w:val="00BE6230"/>
    <w:rsid w:val="00BE6258"/>
    <w:rsid w:val="00BE6647"/>
    <w:rsid w:val="00BE7794"/>
    <w:rsid w:val="00BE792C"/>
    <w:rsid w:val="00BE7EDA"/>
    <w:rsid w:val="00BF0000"/>
    <w:rsid w:val="00BF0038"/>
    <w:rsid w:val="00BF050B"/>
    <w:rsid w:val="00BF1626"/>
    <w:rsid w:val="00BF1B86"/>
    <w:rsid w:val="00BF1BD9"/>
    <w:rsid w:val="00BF1C1B"/>
    <w:rsid w:val="00BF2223"/>
    <w:rsid w:val="00BF2691"/>
    <w:rsid w:val="00BF2D48"/>
    <w:rsid w:val="00BF3216"/>
    <w:rsid w:val="00BF3C39"/>
    <w:rsid w:val="00BF3C91"/>
    <w:rsid w:val="00BF3CA4"/>
    <w:rsid w:val="00BF3ED5"/>
    <w:rsid w:val="00BF3FC7"/>
    <w:rsid w:val="00BF443F"/>
    <w:rsid w:val="00BF44B3"/>
    <w:rsid w:val="00BF469E"/>
    <w:rsid w:val="00BF4C6A"/>
    <w:rsid w:val="00BF4E07"/>
    <w:rsid w:val="00BF5321"/>
    <w:rsid w:val="00BF5658"/>
    <w:rsid w:val="00BF59E3"/>
    <w:rsid w:val="00BF69A9"/>
    <w:rsid w:val="00BF69F4"/>
    <w:rsid w:val="00BF6D71"/>
    <w:rsid w:val="00BF7407"/>
    <w:rsid w:val="00BF7EAE"/>
    <w:rsid w:val="00C00AA5"/>
    <w:rsid w:val="00C00B1C"/>
    <w:rsid w:val="00C00C6E"/>
    <w:rsid w:val="00C0115F"/>
    <w:rsid w:val="00C01EE5"/>
    <w:rsid w:val="00C0207B"/>
    <w:rsid w:val="00C022D3"/>
    <w:rsid w:val="00C02303"/>
    <w:rsid w:val="00C0289F"/>
    <w:rsid w:val="00C028A2"/>
    <w:rsid w:val="00C02B32"/>
    <w:rsid w:val="00C02E81"/>
    <w:rsid w:val="00C03372"/>
    <w:rsid w:val="00C03AD8"/>
    <w:rsid w:val="00C03D4D"/>
    <w:rsid w:val="00C03F44"/>
    <w:rsid w:val="00C041C8"/>
    <w:rsid w:val="00C0543B"/>
    <w:rsid w:val="00C056A7"/>
    <w:rsid w:val="00C05932"/>
    <w:rsid w:val="00C061FF"/>
    <w:rsid w:val="00C0640B"/>
    <w:rsid w:val="00C073BA"/>
    <w:rsid w:val="00C07AFC"/>
    <w:rsid w:val="00C07E96"/>
    <w:rsid w:val="00C1021D"/>
    <w:rsid w:val="00C1039A"/>
    <w:rsid w:val="00C10AE5"/>
    <w:rsid w:val="00C10DC7"/>
    <w:rsid w:val="00C11416"/>
    <w:rsid w:val="00C11921"/>
    <w:rsid w:val="00C11F1E"/>
    <w:rsid w:val="00C12BAC"/>
    <w:rsid w:val="00C1358C"/>
    <w:rsid w:val="00C1375A"/>
    <w:rsid w:val="00C13EE9"/>
    <w:rsid w:val="00C144B2"/>
    <w:rsid w:val="00C14A14"/>
    <w:rsid w:val="00C14C7C"/>
    <w:rsid w:val="00C155AB"/>
    <w:rsid w:val="00C15AD7"/>
    <w:rsid w:val="00C15D3A"/>
    <w:rsid w:val="00C16698"/>
    <w:rsid w:val="00C168CB"/>
    <w:rsid w:val="00C16977"/>
    <w:rsid w:val="00C1717E"/>
    <w:rsid w:val="00C1719B"/>
    <w:rsid w:val="00C17AB8"/>
    <w:rsid w:val="00C17EC8"/>
    <w:rsid w:val="00C20167"/>
    <w:rsid w:val="00C21D33"/>
    <w:rsid w:val="00C230B3"/>
    <w:rsid w:val="00C23510"/>
    <w:rsid w:val="00C239AD"/>
    <w:rsid w:val="00C23AA2"/>
    <w:rsid w:val="00C240C1"/>
    <w:rsid w:val="00C24329"/>
    <w:rsid w:val="00C2454F"/>
    <w:rsid w:val="00C24FDA"/>
    <w:rsid w:val="00C25BD8"/>
    <w:rsid w:val="00C2684E"/>
    <w:rsid w:val="00C26E7F"/>
    <w:rsid w:val="00C27515"/>
    <w:rsid w:val="00C27612"/>
    <w:rsid w:val="00C3037A"/>
    <w:rsid w:val="00C30798"/>
    <w:rsid w:val="00C3133B"/>
    <w:rsid w:val="00C3154D"/>
    <w:rsid w:val="00C3195B"/>
    <w:rsid w:val="00C31997"/>
    <w:rsid w:val="00C320FB"/>
    <w:rsid w:val="00C326A2"/>
    <w:rsid w:val="00C332C5"/>
    <w:rsid w:val="00C33881"/>
    <w:rsid w:val="00C35551"/>
    <w:rsid w:val="00C35B12"/>
    <w:rsid w:val="00C35DB1"/>
    <w:rsid w:val="00C36009"/>
    <w:rsid w:val="00C36200"/>
    <w:rsid w:val="00C37E18"/>
    <w:rsid w:val="00C40474"/>
    <w:rsid w:val="00C40AB9"/>
    <w:rsid w:val="00C414B5"/>
    <w:rsid w:val="00C4194B"/>
    <w:rsid w:val="00C42869"/>
    <w:rsid w:val="00C43061"/>
    <w:rsid w:val="00C43E6A"/>
    <w:rsid w:val="00C440DA"/>
    <w:rsid w:val="00C45238"/>
    <w:rsid w:val="00C46D2A"/>
    <w:rsid w:val="00C46EE8"/>
    <w:rsid w:val="00C47061"/>
    <w:rsid w:val="00C4746E"/>
    <w:rsid w:val="00C47E32"/>
    <w:rsid w:val="00C507D3"/>
    <w:rsid w:val="00C50C21"/>
    <w:rsid w:val="00C5164A"/>
    <w:rsid w:val="00C5173A"/>
    <w:rsid w:val="00C52218"/>
    <w:rsid w:val="00C525EF"/>
    <w:rsid w:val="00C52CEA"/>
    <w:rsid w:val="00C53C9F"/>
    <w:rsid w:val="00C53F7D"/>
    <w:rsid w:val="00C54522"/>
    <w:rsid w:val="00C547C7"/>
    <w:rsid w:val="00C54932"/>
    <w:rsid w:val="00C54A50"/>
    <w:rsid w:val="00C55144"/>
    <w:rsid w:val="00C55FD4"/>
    <w:rsid w:val="00C5678D"/>
    <w:rsid w:val="00C56A04"/>
    <w:rsid w:val="00C56E75"/>
    <w:rsid w:val="00C56FF3"/>
    <w:rsid w:val="00C570FA"/>
    <w:rsid w:val="00C57361"/>
    <w:rsid w:val="00C57674"/>
    <w:rsid w:val="00C5779B"/>
    <w:rsid w:val="00C577B5"/>
    <w:rsid w:val="00C57E5A"/>
    <w:rsid w:val="00C604F4"/>
    <w:rsid w:val="00C626AA"/>
    <w:rsid w:val="00C62924"/>
    <w:rsid w:val="00C631DC"/>
    <w:rsid w:val="00C63B7C"/>
    <w:rsid w:val="00C640F8"/>
    <w:rsid w:val="00C6486E"/>
    <w:rsid w:val="00C64E81"/>
    <w:rsid w:val="00C65229"/>
    <w:rsid w:val="00C656EB"/>
    <w:rsid w:val="00C65EA6"/>
    <w:rsid w:val="00C65EF1"/>
    <w:rsid w:val="00C65F1A"/>
    <w:rsid w:val="00C66125"/>
    <w:rsid w:val="00C6634B"/>
    <w:rsid w:val="00C6786E"/>
    <w:rsid w:val="00C7024F"/>
    <w:rsid w:val="00C70C20"/>
    <w:rsid w:val="00C70D68"/>
    <w:rsid w:val="00C7108B"/>
    <w:rsid w:val="00C715AA"/>
    <w:rsid w:val="00C71B78"/>
    <w:rsid w:val="00C72C47"/>
    <w:rsid w:val="00C7311F"/>
    <w:rsid w:val="00C732FC"/>
    <w:rsid w:val="00C746C9"/>
    <w:rsid w:val="00C74819"/>
    <w:rsid w:val="00C74AA5"/>
    <w:rsid w:val="00C74E28"/>
    <w:rsid w:val="00C75F2B"/>
    <w:rsid w:val="00C761B4"/>
    <w:rsid w:val="00C765DF"/>
    <w:rsid w:val="00C769F1"/>
    <w:rsid w:val="00C76B2F"/>
    <w:rsid w:val="00C76EB2"/>
    <w:rsid w:val="00C76EB9"/>
    <w:rsid w:val="00C77084"/>
    <w:rsid w:val="00C772DC"/>
    <w:rsid w:val="00C772E8"/>
    <w:rsid w:val="00C80F70"/>
    <w:rsid w:val="00C80FF4"/>
    <w:rsid w:val="00C81027"/>
    <w:rsid w:val="00C81482"/>
    <w:rsid w:val="00C818F1"/>
    <w:rsid w:val="00C81A94"/>
    <w:rsid w:val="00C82230"/>
    <w:rsid w:val="00C82330"/>
    <w:rsid w:val="00C8235E"/>
    <w:rsid w:val="00C82824"/>
    <w:rsid w:val="00C8287E"/>
    <w:rsid w:val="00C83FB3"/>
    <w:rsid w:val="00C8535D"/>
    <w:rsid w:val="00C854B3"/>
    <w:rsid w:val="00C856F4"/>
    <w:rsid w:val="00C85B02"/>
    <w:rsid w:val="00C85E8C"/>
    <w:rsid w:val="00C85EA7"/>
    <w:rsid w:val="00C861EB"/>
    <w:rsid w:val="00C86431"/>
    <w:rsid w:val="00C865DE"/>
    <w:rsid w:val="00C868D1"/>
    <w:rsid w:val="00C86ADD"/>
    <w:rsid w:val="00C86DD6"/>
    <w:rsid w:val="00C86E42"/>
    <w:rsid w:val="00C87454"/>
    <w:rsid w:val="00C87A90"/>
    <w:rsid w:val="00C901CE"/>
    <w:rsid w:val="00C9104B"/>
    <w:rsid w:val="00C9247A"/>
    <w:rsid w:val="00C9253D"/>
    <w:rsid w:val="00C927B7"/>
    <w:rsid w:val="00C92B16"/>
    <w:rsid w:val="00C92D05"/>
    <w:rsid w:val="00C9336A"/>
    <w:rsid w:val="00C9383E"/>
    <w:rsid w:val="00C93965"/>
    <w:rsid w:val="00C952F3"/>
    <w:rsid w:val="00C95315"/>
    <w:rsid w:val="00C95388"/>
    <w:rsid w:val="00C95810"/>
    <w:rsid w:val="00C959F0"/>
    <w:rsid w:val="00C95F30"/>
    <w:rsid w:val="00C96071"/>
    <w:rsid w:val="00C96769"/>
    <w:rsid w:val="00C96964"/>
    <w:rsid w:val="00C970FA"/>
    <w:rsid w:val="00C97324"/>
    <w:rsid w:val="00C9747C"/>
    <w:rsid w:val="00C97960"/>
    <w:rsid w:val="00C97A91"/>
    <w:rsid w:val="00CA0101"/>
    <w:rsid w:val="00CA042A"/>
    <w:rsid w:val="00CA06C7"/>
    <w:rsid w:val="00CA0722"/>
    <w:rsid w:val="00CA0CCC"/>
    <w:rsid w:val="00CA1166"/>
    <w:rsid w:val="00CA1AE5"/>
    <w:rsid w:val="00CA277E"/>
    <w:rsid w:val="00CA2CCD"/>
    <w:rsid w:val="00CA2EDC"/>
    <w:rsid w:val="00CA2EFB"/>
    <w:rsid w:val="00CA2FF0"/>
    <w:rsid w:val="00CA359D"/>
    <w:rsid w:val="00CA36EF"/>
    <w:rsid w:val="00CA4447"/>
    <w:rsid w:val="00CA4985"/>
    <w:rsid w:val="00CA51A7"/>
    <w:rsid w:val="00CA5923"/>
    <w:rsid w:val="00CA668F"/>
    <w:rsid w:val="00CA68D5"/>
    <w:rsid w:val="00CA6EF5"/>
    <w:rsid w:val="00CB01B2"/>
    <w:rsid w:val="00CB13A5"/>
    <w:rsid w:val="00CB1E1B"/>
    <w:rsid w:val="00CB208B"/>
    <w:rsid w:val="00CB2460"/>
    <w:rsid w:val="00CB2A0D"/>
    <w:rsid w:val="00CB2E3C"/>
    <w:rsid w:val="00CB319A"/>
    <w:rsid w:val="00CB34A3"/>
    <w:rsid w:val="00CB3AFA"/>
    <w:rsid w:val="00CB3CC6"/>
    <w:rsid w:val="00CB3DC7"/>
    <w:rsid w:val="00CB4482"/>
    <w:rsid w:val="00CB454E"/>
    <w:rsid w:val="00CB4BF4"/>
    <w:rsid w:val="00CB50EB"/>
    <w:rsid w:val="00CB53EC"/>
    <w:rsid w:val="00CB5747"/>
    <w:rsid w:val="00CB5AB6"/>
    <w:rsid w:val="00CB5B01"/>
    <w:rsid w:val="00CB6131"/>
    <w:rsid w:val="00CB6672"/>
    <w:rsid w:val="00CB6724"/>
    <w:rsid w:val="00CB688B"/>
    <w:rsid w:val="00CB6C46"/>
    <w:rsid w:val="00CB704A"/>
    <w:rsid w:val="00CB79AC"/>
    <w:rsid w:val="00CB7B66"/>
    <w:rsid w:val="00CB7D4A"/>
    <w:rsid w:val="00CB7F57"/>
    <w:rsid w:val="00CC044F"/>
    <w:rsid w:val="00CC04F0"/>
    <w:rsid w:val="00CC0530"/>
    <w:rsid w:val="00CC079F"/>
    <w:rsid w:val="00CC080C"/>
    <w:rsid w:val="00CC0AC3"/>
    <w:rsid w:val="00CC0FAE"/>
    <w:rsid w:val="00CC157F"/>
    <w:rsid w:val="00CC1CB6"/>
    <w:rsid w:val="00CC1CCA"/>
    <w:rsid w:val="00CC260C"/>
    <w:rsid w:val="00CC2B7F"/>
    <w:rsid w:val="00CC301A"/>
    <w:rsid w:val="00CC3409"/>
    <w:rsid w:val="00CC39D1"/>
    <w:rsid w:val="00CC3B92"/>
    <w:rsid w:val="00CC3BF6"/>
    <w:rsid w:val="00CC3ED6"/>
    <w:rsid w:val="00CC41F4"/>
    <w:rsid w:val="00CC43D3"/>
    <w:rsid w:val="00CC48FF"/>
    <w:rsid w:val="00CC4C6A"/>
    <w:rsid w:val="00CC51FE"/>
    <w:rsid w:val="00CC589D"/>
    <w:rsid w:val="00CC5C74"/>
    <w:rsid w:val="00CC62DA"/>
    <w:rsid w:val="00CC713E"/>
    <w:rsid w:val="00CC714C"/>
    <w:rsid w:val="00CC7847"/>
    <w:rsid w:val="00CC7C50"/>
    <w:rsid w:val="00CC7C6A"/>
    <w:rsid w:val="00CD01F5"/>
    <w:rsid w:val="00CD052B"/>
    <w:rsid w:val="00CD0DCA"/>
    <w:rsid w:val="00CD0E0B"/>
    <w:rsid w:val="00CD0F3E"/>
    <w:rsid w:val="00CD1202"/>
    <w:rsid w:val="00CD14AF"/>
    <w:rsid w:val="00CD1731"/>
    <w:rsid w:val="00CD1A4A"/>
    <w:rsid w:val="00CD1EF4"/>
    <w:rsid w:val="00CD2734"/>
    <w:rsid w:val="00CD301B"/>
    <w:rsid w:val="00CD30F9"/>
    <w:rsid w:val="00CD3A2A"/>
    <w:rsid w:val="00CD4514"/>
    <w:rsid w:val="00CD46E7"/>
    <w:rsid w:val="00CD4D63"/>
    <w:rsid w:val="00CD5114"/>
    <w:rsid w:val="00CD53E4"/>
    <w:rsid w:val="00CD5422"/>
    <w:rsid w:val="00CD5800"/>
    <w:rsid w:val="00CD587E"/>
    <w:rsid w:val="00CD5A86"/>
    <w:rsid w:val="00CD6A6E"/>
    <w:rsid w:val="00CD720A"/>
    <w:rsid w:val="00CD73E8"/>
    <w:rsid w:val="00CD7563"/>
    <w:rsid w:val="00CE0070"/>
    <w:rsid w:val="00CE01BC"/>
    <w:rsid w:val="00CE14F0"/>
    <w:rsid w:val="00CE1528"/>
    <w:rsid w:val="00CE1BCA"/>
    <w:rsid w:val="00CE2032"/>
    <w:rsid w:val="00CE204B"/>
    <w:rsid w:val="00CE24A1"/>
    <w:rsid w:val="00CE2BAA"/>
    <w:rsid w:val="00CE37F2"/>
    <w:rsid w:val="00CE3833"/>
    <w:rsid w:val="00CE42B1"/>
    <w:rsid w:val="00CE44C3"/>
    <w:rsid w:val="00CE47C7"/>
    <w:rsid w:val="00CE49AD"/>
    <w:rsid w:val="00CE5898"/>
    <w:rsid w:val="00CE62EB"/>
    <w:rsid w:val="00CE668F"/>
    <w:rsid w:val="00CE7062"/>
    <w:rsid w:val="00CE70B7"/>
    <w:rsid w:val="00CE7A24"/>
    <w:rsid w:val="00CF07CA"/>
    <w:rsid w:val="00CF0D76"/>
    <w:rsid w:val="00CF1B6C"/>
    <w:rsid w:val="00CF1DF1"/>
    <w:rsid w:val="00CF3890"/>
    <w:rsid w:val="00CF3986"/>
    <w:rsid w:val="00CF4600"/>
    <w:rsid w:val="00CF4BF6"/>
    <w:rsid w:val="00CF4D5B"/>
    <w:rsid w:val="00CF62F7"/>
    <w:rsid w:val="00CF6DAE"/>
    <w:rsid w:val="00CF7548"/>
    <w:rsid w:val="00CF78C3"/>
    <w:rsid w:val="00CF7D35"/>
    <w:rsid w:val="00D00110"/>
    <w:rsid w:val="00D00E53"/>
    <w:rsid w:val="00D010E8"/>
    <w:rsid w:val="00D01CB5"/>
    <w:rsid w:val="00D024BA"/>
    <w:rsid w:val="00D0274D"/>
    <w:rsid w:val="00D02A0D"/>
    <w:rsid w:val="00D02F55"/>
    <w:rsid w:val="00D030B4"/>
    <w:rsid w:val="00D03986"/>
    <w:rsid w:val="00D039DC"/>
    <w:rsid w:val="00D04E64"/>
    <w:rsid w:val="00D05B4D"/>
    <w:rsid w:val="00D05DC3"/>
    <w:rsid w:val="00D06CA0"/>
    <w:rsid w:val="00D077FD"/>
    <w:rsid w:val="00D07EB9"/>
    <w:rsid w:val="00D10318"/>
    <w:rsid w:val="00D10AF3"/>
    <w:rsid w:val="00D1212D"/>
    <w:rsid w:val="00D12E49"/>
    <w:rsid w:val="00D132BE"/>
    <w:rsid w:val="00D13465"/>
    <w:rsid w:val="00D1368E"/>
    <w:rsid w:val="00D13A86"/>
    <w:rsid w:val="00D141E4"/>
    <w:rsid w:val="00D14284"/>
    <w:rsid w:val="00D14BDD"/>
    <w:rsid w:val="00D1506D"/>
    <w:rsid w:val="00D153DF"/>
    <w:rsid w:val="00D155B6"/>
    <w:rsid w:val="00D1564A"/>
    <w:rsid w:val="00D15ADC"/>
    <w:rsid w:val="00D1640B"/>
    <w:rsid w:val="00D164A9"/>
    <w:rsid w:val="00D16681"/>
    <w:rsid w:val="00D17092"/>
    <w:rsid w:val="00D174E8"/>
    <w:rsid w:val="00D17C13"/>
    <w:rsid w:val="00D17C1C"/>
    <w:rsid w:val="00D20678"/>
    <w:rsid w:val="00D210BA"/>
    <w:rsid w:val="00D21456"/>
    <w:rsid w:val="00D2240F"/>
    <w:rsid w:val="00D22429"/>
    <w:rsid w:val="00D2249A"/>
    <w:rsid w:val="00D22806"/>
    <w:rsid w:val="00D22BF2"/>
    <w:rsid w:val="00D23042"/>
    <w:rsid w:val="00D231D5"/>
    <w:rsid w:val="00D23B51"/>
    <w:rsid w:val="00D25828"/>
    <w:rsid w:val="00D2711D"/>
    <w:rsid w:val="00D27220"/>
    <w:rsid w:val="00D27269"/>
    <w:rsid w:val="00D3014E"/>
    <w:rsid w:val="00D30718"/>
    <w:rsid w:val="00D31501"/>
    <w:rsid w:val="00D319EF"/>
    <w:rsid w:val="00D32F0D"/>
    <w:rsid w:val="00D33C77"/>
    <w:rsid w:val="00D346ED"/>
    <w:rsid w:val="00D34753"/>
    <w:rsid w:val="00D34D9A"/>
    <w:rsid w:val="00D353A4"/>
    <w:rsid w:val="00D3559C"/>
    <w:rsid w:val="00D35678"/>
    <w:rsid w:val="00D35807"/>
    <w:rsid w:val="00D369F8"/>
    <w:rsid w:val="00D37046"/>
    <w:rsid w:val="00D37C02"/>
    <w:rsid w:val="00D37FF3"/>
    <w:rsid w:val="00D4004E"/>
    <w:rsid w:val="00D40245"/>
    <w:rsid w:val="00D40415"/>
    <w:rsid w:val="00D40588"/>
    <w:rsid w:val="00D409E7"/>
    <w:rsid w:val="00D40A2E"/>
    <w:rsid w:val="00D40BDC"/>
    <w:rsid w:val="00D41453"/>
    <w:rsid w:val="00D41724"/>
    <w:rsid w:val="00D418D7"/>
    <w:rsid w:val="00D41A0F"/>
    <w:rsid w:val="00D41B81"/>
    <w:rsid w:val="00D42D0B"/>
    <w:rsid w:val="00D430BF"/>
    <w:rsid w:val="00D43B38"/>
    <w:rsid w:val="00D4435D"/>
    <w:rsid w:val="00D44817"/>
    <w:rsid w:val="00D4531D"/>
    <w:rsid w:val="00D4589F"/>
    <w:rsid w:val="00D45CDD"/>
    <w:rsid w:val="00D462AE"/>
    <w:rsid w:val="00D463DD"/>
    <w:rsid w:val="00D463E5"/>
    <w:rsid w:val="00D46816"/>
    <w:rsid w:val="00D46B9E"/>
    <w:rsid w:val="00D50072"/>
    <w:rsid w:val="00D50463"/>
    <w:rsid w:val="00D50F4E"/>
    <w:rsid w:val="00D512C3"/>
    <w:rsid w:val="00D515F9"/>
    <w:rsid w:val="00D51AC5"/>
    <w:rsid w:val="00D51F3F"/>
    <w:rsid w:val="00D52367"/>
    <w:rsid w:val="00D52720"/>
    <w:rsid w:val="00D537BB"/>
    <w:rsid w:val="00D544A8"/>
    <w:rsid w:val="00D54A78"/>
    <w:rsid w:val="00D55020"/>
    <w:rsid w:val="00D5564D"/>
    <w:rsid w:val="00D557D3"/>
    <w:rsid w:val="00D55CEC"/>
    <w:rsid w:val="00D55EEA"/>
    <w:rsid w:val="00D5617B"/>
    <w:rsid w:val="00D56507"/>
    <w:rsid w:val="00D56693"/>
    <w:rsid w:val="00D567A5"/>
    <w:rsid w:val="00D56DC0"/>
    <w:rsid w:val="00D57229"/>
    <w:rsid w:val="00D5747C"/>
    <w:rsid w:val="00D579AD"/>
    <w:rsid w:val="00D57F4C"/>
    <w:rsid w:val="00D60695"/>
    <w:rsid w:val="00D60C9A"/>
    <w:rsid w:val="00D60D21"/>
    <w:rsid w:val="00D60FB3"/>
    <w:rsid w:val="00D614BB"/>
    <w:rsid w:val="00D621C5"/>
    <w:rsid w:val="00D62411"/>
    <w:rsid w:val="00D626AA"/>
    <w:rsid w:val="00D62962"/>
    <w:rsid w:val="00D6307C"/>
    <w:rsid w:val="00D6352B"/>
    <w:rsid w:val="00D63AD0"/>
    <w:rsid w:val="00D645AB"/>
    <w:rsid w:val="00D6487B"/>
    <w:rsid w:val="00D64CF8"/>
    <w:rsid w:val="00D64F1E"/>
    <w:rsid w:val="00D65806"/>
    <w:rsid w:val="00D6584E"/>
    <w:rsid w:val="00D65B18"/>
    <w:rsid w:val="00D661E7"/>
    <w:rsid w:val="00D66E27"/>
    <w:rsid w:val="00D67220"/>
    <w:rsid w:val="00D67757"/>
    <w:rsid w:val="00D67A24"/>
    <w:rsid w:val="00D67CF0"/>
    <w:rsid w:val="00D70463"/>
    <w:rsid w:val="00D70B1B"/>
    <w:rsid w:val="00D71440"/>
    <w:rsid w:val="00D715D9"/>
    <w:rsid w:val="00D717B5"/>
    <w:rsid w:val="00D720FD"/>
    <w:rsid w:val="00D726F8"/>
    <w:rsid w:val="00D7274B"/>
    <w:rsid w:val="00D73259"/>
    <w:rsid w:val="00D7366A"/>
    <w:rsid w:val="00D73A46"/>
    <w:rsid w:val="00D73B89"/>
    <w:rsid w:val="00D74049"/>
    <w:rsid w:val="00D74097"/>
    <w:rsid w:val="00D7415D"/>
    <w:rsid w:val="00D74CE6"/>
    <w:rsid w:val="00D750E9"/>
    <w:rsid w:val="00D761DB"/>
    <w:rsid w:val="00D804ED"/>
    <w:rsid w:val="00D830C0"/>
    <w:rsid w:val="00D833B6"/>
    <w:rsid w:val="00D8383F"/>
    <w:rsid w:val="00D83B38"/>
    <w:rsid w:val="00D841EA"/>
    <w:rsid w:val="00D84457"/>
    <w:rsid w:val="00D85455"/>
    <w:rsid w:val="00D85AB2"/>
    <w:rsid w:val="00D8626F"/>
    <w:rsid w:val="00D86433"/>
    <w:rsid w:val="00D86DEA"/>
    <w:rsid w:val="00D8723E"/>
    <w:rsid w:val="00D873BE"/>
    <w:rsid w:val="00D87437"/>
    <w:rsid w:val="00D87A27"/>
    <w:rsid w:val="00D87ACD"/>
    <w:rsid w:val="00D87B92"/>
    <w:rsid w:val="00D90587"/>
    <w:rsid w:val="00D90885"/>
    <w:rsid w:val="00D9092C"/>
    <w:rsid w:val="00D90B0A"/>
    <w:rsid w:val="00D90B7F"/>
    <w:rsid w:val="00D90C38"/>
    <w:rsid w:val="00D914FB"/>
    <w:rsid w:val="00D91900"/>
    <w:rsid w:val="00D91DE7"/>
    <w:rsid w:val="00D91E12"/>
    <w:rsid w:val="00D928B9"/>
    <w:rsid w:val="00D93031"/>
    <w:rsid w:val="00D93F1E"/>
    <w:rsid w:val="00D94013"/>
    <w:rsid w:val="00D9401A"/>
    <w:rsid w:val="00D9456E"/>
    <w:rsid w:val="00D94A02"/>
    <w:rsid w:val="00D9574C"/>
    <w:rsid w:val="00D957F4"/>
    <w:rsid w:val="00D95AFE"/>
    <w:rsid w:val="00D95D9A"/>
    <w:rsid w:val="00D95EE7"/>
    <w:rsid w:val="00D962E6"/>
    <w:rsid w:val="00D97EDE"/>
    <w:rsid w:val="00DA032B"/>
    <w:rsid w:val="00DA0471"/>
    <w:rsid w:val="00DA05F1"/>
    <w:rsid w:val="00DA0C39"/>
    <w:rsid w:val="00DA1DBE"/>
    <w:rsid w:val="00DA20E3"/>
    <w:rsid w:val="00DA2188"/>
    <w:rsid w:val="00DA28F4"/>
    <w:rsid w:val="00DA336A"/>
    <w:rsid w:val="00DA355E"/>
    <w:rsid w:val="00DA38D9"/>
    <w:rsid w:val="00DA3CBA"/>
    <w:rsid w:val="00DA3E20"/>
    <w:rsid w:val="00DA44BC"/>
    <w:rsid w:val="00DA4B33"/>
    <w:rsid w:val="00DA4EB4"/>
    <w:rsid w:val="00DA4FFA"/>
    <w:rsid w:val="00DA6ACE"/>
    <w:rsid w:val="00DB014E"/>
    <w:rsid w:val="00DB0628"/>
    <w:rsid w:val="00DB0A4C"/>
    <w:rsid w:val="00DB0C37"/>
    <w:rsid w:val="00DB0CA8"/>
    <w:rsid w:val="00DB0EF3"/>
    <w:rsid w:val="00DB0F07"/>
    <w:rsid w:val="00DB10A7"/>
    <w:rsid w:val="00DB17AB"/>
    <w:rsid w:val="00DB193B"/>
    <w:rsid w:val="00DB194B"/>
    <w:rsid w:val="00DB234D"/>
    <w:rsid w:val="00DB24BF"/>
    <w:rsid w:val="00DB2B01"/>
    <w:rsid w:val="00DB305C"/>
    <w:rsid w:val="00DB34DC"/>
    <w:rsid w:val="00DB448B"/>
    <w:rsid w:val="00DB4A2C"/>
    <w:rsid w:val="00DB4AEF"/>
    <w:rsid w:val="00DB4B45"/>
    <w:rsid w:val="00DB50AF"/>
    <w:rsid w:val="00DB54CA"/>
    <w:rsid w:val="00DB56BC"/>
    <w:rsid w:val="00DB599F"/>
    <w:rsid w:val="00DB5DA9"/>
    <w:rsid w:val="00DB6112"/>
    <w:rsid w:val="00DB61BC"/>
    <w:rsid w:val="00DB63E9"/>
    <w:rsid w:val="00DB6CFB"/>
    <w:rsid w:val="00DB6EE5"/>
    <w:rsid w:val="00DB71EA"/>
    <w:rsid w:val="00DB727A"/>
    <w:rsid w:val="00DB7475"/>
    <w:rsid w:val="00DB7E3A"/>
    <w:rsid w:val="00DC0705"/>
    <w:rsid w:val="00DC0B68"/>
    <w:rsid w:val="00DC0C37"/>
    <w:rsid w:val="00DC13B9"/>
    <w:rsid w:val="00DC1A4E"/>
    <w:rsid w:val="00DC1F1C"/>
    <w:rsid w:val="00DC226B"/>
    <w:rsid w:val="00DC3219"/>
    <w:rsid w:val="00DC367F"/>
    <w:rsid w:val="00DC3BFD"/>
    <w:rsid w:val="00DC3C5A"/>
    <w:rsid w:val="00DC404A"/>
    <w:rsid w:val="00DC40B1"/>
    <w:rsid w:val="00DC4772"/>
    <w:rsid w:val="00DC4B7F"/>
    <w:rsid w:val="00DC4FC8"/>
    <w:rsid w:val="00DC5524"/>
    <w:rsid w:val="00DC55E1"/>
    <w:rsid w:val="00DC6137"/>
    <w:rsid w:val="00DC65FC"/>
    <w:rsid w:val="00DC7E64"/>
    <w:rsid w:val="00DCE4FF"/>
    <w:rsid w:val="00DD005B"/>
    <w:rsid w:val="00DD0742"/>
    <w:rsid w:val="00DD08F3"/>
    <w:rsid w:val="00DD11F5"/>
    <w:rsid w:val="00DD169E"/>
    <w:rsid w:val="00DD176C"/>
    <w:rsid w:val="00DD27A4"/>
    <w:rsid w:val="00DD299C"/>
    <w:rsid w:val="00DD2B24"/>
    <w:rsid w:val="00DD4237"/>
    <w:rsid w:val="00DD4ACF"/>
    <w:rsid w:val="00DD4BB5"/>
    <w:rsid w:val="00DD53FD"/>
    <w:rsid w:val="00DD5B36"/>
    <w:rsid w:val="00DD5E3B"/>
    <w:rsid w:val="00DD5E77"/>
    <w:rsid w:val="00DD5F69"/>
    <w:rsid w:val="00DD6380"/>
    <w:rsid w:val="00DD6A12"/>
    <w:rsid w:val="00DD6F74"/>
    <w:rsid w:val="00DD7708"/>
    <w:rsid w:val="00DD78C2"/>
    <w:rsid w:val="00DD79A3"/>
    <w:rsid w:val="00DD7C75"/>
    <w:rsid w:val="00DD7E89"/>
    <w:rsid w:val="00DE0252"/>
    <w:rsid w:val="00DE0478"/>
    <w:rsid w:val="00DE0600"/>
    <w:rsid w:val="00DE09AF"/>
    <w:rsid w:val="00DE0D40"/>
    <w:rsid w:val="00DE105B"/>
    <w:rsid w:val="00DE1441"/>
    <w:rsid w:val="00DE249C"/>
    <w:rsid w:val="00DE2510"/>
    <w:rsid w:val="00DE3207"/>
    <w:rsid w:val="00DE3304"/>
    <w:rsid w:val="00DE36D6"/>
    <w:rsid w:val="00DE37E1"/>
    <w:rsid w:val="00DE3F41"/>
    <w:rsid w:val="00DE42E8"/>
    <w:rsid w:val="00DE46D9"/>
    <w:rsid w:val="00DE4BC0"/>
    <w:rsid w:val="00DE4CB1"/>
    <w:rsid w:val="00DE50D9"/>
    <w:rsid w:val="00DE5155"/>
    <w:rsid w:val="00DE52A9"/>
    <w:rsid w:val="00DE5403"/>
    <w:rsid w:val="00DE5406"/>
    <w:rsid w:val="00DE552E"/>
    <w:rsid w:val="00DE5576"/>
    <w:rsid w:val="00DE5778"/>
    <w:rsid w:val="00DE6380"/>
    <w:rsid w:val="00DE6989"/>
    <w:rsid w:val="00DE6F4C"/>
    <w:rsid w:val="00DE7075"/>
    <w:rsid w:val="00DE74D9"/>
    <w:rsid w:val="00DF013D"/>
    <w:rsid w:val="00DF035E"/>
    <w:rsid w:val="00DF0676"/>
    <w:rsid w:val="00DF0735"/>
    <w:rsid w:val="00DF08A6"/>
    <w:rsid w:val="00DF0C12"/>
    <w:rsid w:val="00DF0C42"/>
    <w:rsid w:val="00DF0E42"/>
    <w:rsid w:val="00DF0E83"/>
    <w:rsid w:val="00DF0FC7"/>
    <w:rsid w:val="00DF1337"/>
    <w:rsid w:val="00DF161A"/>
    <w:rsid w:val="00DF168A"/>
    <w:rsid w:val="00DF1865"/>
    <w:rsid w:val="00DF1E3E"/>
    <w:rsid w:val="00DF22AF"/>
    <w:rsid w:val="00DF2B7A"/>
    <w:rsid w:val="00DF32F8"/>
    <w:rsid w:val="00DF356A"/>
    <w:rsid w:val="00DF3955"/>
    <w:rsid w:val="00DF45C0"/>
    <w:rsid w:val="00DF4A4D"/>
    <w:rsid w:val="00DF55A3"/>
    <w:rsid w:val="00DF623E"/>
    <w:rsid w:val="00DF6653"/>
    <w:rsid w:val="00DF74F4"/>
    <w:rsid w:val="00DF773E"/>
    <w:rsid w:val="00DF7876"/>
    <w:rsid w:val="00E00C88"/>
    <w:rsid w:val="00E01931"/>
    <w:rsid w:val="00E0196A"/>
    <w:rsid w:val="00E01CC9"/>
    <w:rsid w:val="00E01E3E"/>
    <w:rsid w:val="00E01F00"/>
    <w:rsid w:val="00E02AB2"/>
    <w:rsid w:val="00E02E10"/>
    <w:rsid w:val="00E02E1B"/>
    <w:rsid w:val="00E038CB"/>
    <w:rsid w:val="00E03BE4"/>
    <w:rsid w:val="00E04435"/>
    <w:rsid w:val="00E04987"/>
    <w:rsid w:val="00E049C7"/>
    <w:rsid w:val="00E0517E"/>
    <w:rsid w:val="00E059D9"/>
    <w:rsid w:val="00E069DE"/>
    <w:rsid w:val="00E06DD6"/>
    <w:rsid w:val="00E071A1"/>
    <w:rsid w:val="00E07352"/>
    <w:rsid w:val="00E075D4"/>
    <w:rsid w:val="00E07A33"/>
    <w:rsid w:val="00E07EDB"/>
    <w:rsid w:val="00E07F75"/>
    <w:rsid w:val="00E105A1"/>
    <w:rsid w:val="00E1122B"/>
    <w:rsid w:val="00E11363"/>
    <w:rsid w:val="00E11384"/>
    <w:rsid w:val="00E11911"/>
    <w:rsid w:val="00E11B59"/>
    <w:rsid w:val="00E1263B"/>
    <w:rsid w:val="00E12D5D"/>
    <w:rsid w:val="00E12EEE"/>
    <w:rsid w:val="00E135FA"/>
    <w:rsid w:val="00E1435D"/>
    <w:rsid w:val="00E14726"/>
    <w:rsid w:val="00E14AC7"/>
    <w:rsid w:val="00E15015"/>
    <w:rsid w:val="00E154FE"/>
    <w:rsid w:val="00E1585E"/>
    <w:rsid w:val="00E15CA7"/>
    <w:rsid w:val="00E165AA"/>
    <w:rsid w:val="00E16679"/>
    <w:rsid w:val="00E16F3E"/>
    <w:rsid w:val="00E17374"/>
    <w:rsid w:val="00E174CF"/>
    <w:rsid w:val="00E20553"/>
    <w:rsid w:val="00E2069E"/>
    <w:rsid w:val="00E209E6"/>
    <w:rsid w:val="00E21472"/>
    <w:rsid w:val="00E2148C"/>
    <w:rsid w:val="00E21E97"/>
    <w:rsid w:val="00E226BD"/>
    <w:rsid w:val="00E22B0A"/>
    <w:rsid w:val="00E22E42"/>
    <w:rsid w:val="00E23045"/>
    <w:rsid w:val="00E230C7"/>
    <w:rsid w:val="00E2341C"/>
    <w:rsid w:val="00E23719"/>
    <w:rsid w:val="00E2411E"/>
    <w:rsid w:val="00E24C66"/>
    <w:rsid w:val="00E250C5"/>
    <w:rsid w:val="00E25CD2"/>
    <w:rsid w:val="00E25D76"/>
    <w:rsid w:val="00E26090"/>
    <w:rsid w:val="00E2634C"/>
    <w:rsid w:val="00E26CD6"/>
    <w:rsid w:val="00E26F66"/>
    <w:rsid w:val="00E27693"/>
    <w:rsid w:val="00E27A5C"/>
    <w:rsid w:val="00E305CC"/>
    <w:rsid w:val="00E30F52"/>
    <w:rsid w:val="00E313A4"/>
    <w:rsid w:val="00E31E1A"/>
    <w:rsid w:val="00E32818"/>
    <w:rsid w:val="00E32FD3"/>
    <w:rsid w:val="00E33F6F"/>
    <w:rsid w:val="00E3415D"/>
    <w:rsid w:val="00E3424C"/>
    <w:rsid w:val="00E348FD"/>
    <w:rsid w:val="00E34C97"/>
    <w:rsid w:val="00E36000"/>
    <w:rsid w:val="00E36301"/>
    <w:rsid w:val="00E36FAB"/>
    <w:rsid w:val="00E37201"/>
    <w:rsid w:val="00E37761"/>
    <w:rsid w:val="00E403EA"/>
    <w:rsid w:val="00E40536"/>
    <w:rsid w:val="00E4079F"/>
    <w:rsid w:val="00E41A5A"/>
    <w:rsid w:val="00E4355C"/>
    <w:rsid w:val="00E44217"/>
    <w:rsid w:val="00E4494B"/>
    <w:rsid w:val="00E44C86"/>
    <w:rsid w:val="00E4598E"/>
    <w:rsid w:val="00E45EF8"/>
    <w:rsid w:val="00E466BD"/>
    <w:rsid w:val="00E47C18"/>
    <w:rsid w:val="00E503F9"/>
    <w:rsid w:val="00E50BED"/>
    <w:rsid w:val="00E510DB"/>
    <w:rsid w:val="00E51216"/>
    <w:rsid w:val="00E516B2"/>
    <w:rsid w:val="00E5179A"/>
    <w:rsid w:val="00E524EA"/>
    <w:rsid w:val="00E53006"/>
    <w:rsid w:val="00E53891"/>
    <w:rsid w:val="00E552D2"/>
    <w:rsid w:val="00E55C6A"/>
    <w:rsid w:val="00E56261"/>
    <w:rsid w:val="00E563B8"/>
    <w:rsid w:val="00E56C3E"/>
    <w:rsid w:val="00E578EF"/>
    <w:rsid w:val="00E5B079"/>
    <w:rsid w:val="00E60A1C"/>
    <w:rsid w:val="00E61C6E"/>
    <w:rsid w:val="00E62398"/>
    <w:rsid w:val="00E625E9"/>
    <w:rsid w:val="00E62A2B"/>
    <w:rsid w:val="00E63161"/>
    <w:rsid w:val="00E63FCC"/>
    <w:rsid w:val="00E647C3"/>
    <w:rsid w:val="00E64B92"/>
    <w:rsid w:val="00E64D87"/>
    <w:rsid w:val="00E65696"/>
    <w:rsid w:val="00E659AB"/>
    <w:rsid w:val="00E65B3F"/>
    <w:rsid w:val="00E66E2D"/>
    <w:rsid w:val="00E6706F"/>
    <w:rsid w:val="00E6727E"/>
    <w:rsid w:val="00E67DF8"/>
    <w:rsid w:val="00E67E38"/>
    <w:rsid w:val="00E705E3"/>
    <w:rsid w:val="00E706AB"/>
    <w:rsid w:val="00E70C6E"/>
    <w:rsid w:val="00E710E2"/>
    <w:rsid w:val="00E72106"/>
    <w:rsid w:val="00E7214F"/>
    <w:rsid w:val="00E72440"/>
    <w:rsid w:val="00E72936"/>
    <w:rsid w:val="00E73108"/>
    <w:rsid w:val="00E73742"/>
    <w:rsid w:val="00E73928"/>
    <w:rsid w:val="00E74858"/>
    <w:rsid w:val="00E74CF0"/>
    <w:rsid w:val="00E74DB7"/>
    <w:rsid w:val="00E7531E"/>
    <w:rsid w:val="00E753E6"/>
    <w:rsid w:val="00E75520"/>
    <w:rsid w:val="00E75ADC"/>
    <w:rsid w:val="00E76052"/>
    <w:rsid w:val="00E76500"/>
    <w:rsid w:val="00E7652D"/>
    <w:rsid w:val="00E76AE2"/>
    <w:rsid w:val="00E76E5B"/>
    <w:rsid w:val="00E77EF7"/>
    <w:rsid w:val="00E77F72"/>
    <w:rsid w:val="00E808CA"/>
    <w:rsid w:val="00E809DF"/>
    <w:rsid w:val="00E80FC7"/>
    <w:rsid w:val="00E80FF0"/>
    <w:rsid w:val="00E81105"/>
    <w:rsid w:val="00E8224E"/>
    <w:rsid w:val="00E82BB9"/>
    <w:rsid w:val="00E83219"/>
    <w:rsid w:val="00E8345B"/>
    <w:rsid w:val="00E83D9A"/>
    <w:rsid w:val="00E841F7"/>
    <w:rsid w:val="00E84A85"/>
    <w:rsid w:val="00E84B36"/>
    <w:rsid w:val="00E85182"/>
    <w:rsid w:val="00E856F7"/>
    <w:rsid w:val="00E85CE0"/>
    <w:rsid w:val="00E85EBF"/>
    <w:rsid w:val="00E85F20"/>
    <w:rsid w:val="00E8653D"/>
    <w:rsid w:val="00E868C9"/>
    <w:rsid w:val="00E86A18"/>
    <w:rsid w:val="00E86B60"/>
    <w:rsid w:val="00E87200"/>
    <w:rsid w:val="00E8740E"/>
    <w:rsid w:val="00E8744C"/>
    <w:rsid w:val="00E875F6"/>
    <w:rsid w:val="00E87762"/>
    <w:rsid w:val="00E87915"/>
    <w:rsid w:val="00E879F2"/>
    <w:rsid w:val="00E87C0A"/>
    <w:rsid w:val="00E90216"/>
    <w:rsid w:val="00E9048E"/>
    <w:rsid w:val="00E905CF"/>
    <w:rsid w:val="00E9075A"/>
    <w:rsid w:val="00E90B61"/>
    <w:rsid w:val="00E91B6E"/>
    <w:rsid w:val="00E92933"/>
    <w:rsid w:val="00E9297F"/>
    <w:rsid w:val="00E92FB7"/>
    <w:rsid w:val="00E9317D"/>
    <w:rsid w:val="00E933CC"/>
    <w:rsid w:val="00E943E6"/>
    <w:rsid w:val="00E95A8F"/>
    <w:rsid w:val="00E95CBD"/>
    <w:rsid w:val="00E95F9B"/>
    <w:rsid w:val="00E964EE"/>
    <w:rsid w:val="00E96914"/>
    <w:rsid w:val="00E96958"/>
    <w:rsid w:val="00E969B7"/>
    <w:rsid w:val="00EA0A16"/>
    <w:rsid w:val="00EA0C24"/>
    <w:rsid w:val="00EA0C49"/>
    <w:rsid w:val="00EA137F"/>
    <w:rsid w:val="00EA15BE"/>
    <w:rsid w:val="00EA1BC4"/>
    <w:rsid w:val="00EA239D"/>
    <w:rsid w:val="00EA2872"/>
    <w:rsid w:val="00EA2C38"/>
    <w:rsid w:val="00EA2CFF"/>
    <w:rsid w:val="00EA3585"/>
    <w:rsid w:val="00EA396B"/>
    <w:rsid w:val="00EA435E"/>
    <w:rsid w:val="00EA5571"/>
    <w:rsid w:val="00EA569B"/>
    <w:rsid w:val="00EA615F"/>
    <w:rsid w:val="00EA642C"/>
    <w:rsid w:val="00EA7194"/>
    <w:rsid w:val="00EA72F1"/>
    <w:rsid w:val="00EA7316"/>
    <w:rsid w:val="00EA753B"/>
    <w:rsid w:val="00EA77F7"/>
    <w:rsid w:val="00EA7DD7"/>
    <w:rsid w:val="00EB00D4"/>
    <w:rsid w:val="00EB0206"/>
    <w:rsid w:val="00EB02CF"/>
    <w:rsid w:val="00EB12FB"/>
    <w:rsid w:val="00EB171E"/>
    <w:rsid w:val="00EB1C34"/>
    <w:rsid w:val="00EB1DD0"/>
    <w:rsid w:val="00EB2150"/>
    <w:rsid w:val="00EB2347"/>
    <w:rsid w:val="00EB2C9A"/>
    <w:rsid w:val="00EB3A33"/>
    <w:rsid w:val="00EB40B3"/>
    <w:rsid w:val="00EB4334"/>
    <w:rsid w:val="00EB4870"/>
    <w:rsid w:val="00EB5229"/>
    <w:rsid w:val="00EB57E1"/>
    <w:rsid w:val="00EB6AAE"/>
    <w:rsid w:val="00EB76A4"/>
    <w:rsid w:val="00EB77A2"/>
    <w:rsid w:val="00EB7E88"/>
    <w:rsid w:val="00EC00A0"/>
    <w:rsid w:val="00EC07C9"/>
    <w:rsid w:val="00EC084B"/>
    <w:rsid w:val="00EC0E64"/>
    <w:rsid w:val="00EC1D8F"/>
    <w:rsid w:val="00EC1F80"/>
    <w:rsid w:val="00EC20DD"/>
    <w:rsid w:val="00EC29C1"/>
    <w:rsid w:val="00EC2F84"/>
    <w:rsid w:val="00EC3463"/>
    <w:rsid w:val="00EC365A"/>
    <w:rsid w:val="00EC3D12"/>
    <w:rsid w:val="00EC445A"/>
    <w:rsid w:val="00EC57CC"/>
    <w:rsid w:val="00EC5937"/>
    <w:rsid w:val="00EC5C32"/>
    <w:rsid w:val="00EC65C6"/>
    <w:rsid w:val="00EC6A18"/>
    <w:rsid w:val="00EC6ACB"/>
    <w:rsid w:val="00EC6B57"/>
    <w:rsid w:val="00EC6BAE"/>
    <w:rsid w:val="00EC6C33"/>
    <w:rsid w:val="00EC778B"/>
    <w:rsid w:val="00ED052E"/>
    <w:rsid w:val="00ED06A5"/>
    <w:rsid w:val="00ED1013"/>
    <w:rsid w:val="00ED17DC"/>
    <w:rsid w:val="00ED2210"/>
    <w:rsid w:val="00ED24D2"/>
    <w:rsid w:val="00ED2C77"/>
    <w:rsid w:val="00ED3494"/>
    <w:rsid w:val="00ED35C7"/>
    <w:rsid w:val="00ED3DF8"/>
    <w:rsid w:val="00ED4006"/>
    <w:rsid w:val="00ED419D"/>
    <w:rsid w:val="00ED4986"/>
    <w:rsid w:val="00ED4A46"/>
    <w:rsid w:val="00ED53E8"/>
    <w:rsid w:val="00ED57AB"/>
    <w:rsid w:val="00ED58DC"/>
    <w:rsid w:val="00ED5CB1"/>
    <w:rsid w:val="00ED5ED5"/>
    <w:rsid w:val="00ED5EED"/>
    <w:rsid w:val="00ED62E2"/>
    <w:rsid w:val="00ED630A"/>
    <w:rsid w:val="00ED7490"/>
    <w:rsid w:val="00ED775E"/>
    <w:rsid w:val="00ED7948"/>
    <w:rsid w:val="00ED794E"/>
    <w:rsid w:val="00EE03F7"/>
    <w:rsid w:val="00EE0B42"/>
    <w:rsid w:val="00EE11C2"/>
    <w:rsid w:val="00EE16DE"/>
    <w:rsid w:val="00EE20BD"/>
    <w:rsid w:val="00EE2780"/>
    <w:rsid w:val="00EE3BA2"/>
    <w:rsid w:val="00EE5290"/>
    <w:rsid w:val="00EE5AE5"/>
    <w:rsid w:val="00EE5E0B"/>
    <w:rsid w:val="00EE692D"/>
    <w:rsid w:val="00EE6B1B"/>
    <w:rsid w:val="00EE6D9E"/>
    <w:rsid w:val="00EE6F73"/>
    <w:rsid w:val="00EE71D9"/>
    <w:rsid w:val="00EE7C66"/>
    <w:rsid w:val="00EE7F98"/>
    <w:rsid w:val="00EF003A"/>
    <w:rsid w:val="00EF03E9"/>
    <w:rsid w:val="00EF0B81"/>
    <w:rsid w:val="00EF1828"/>
    <w:rsid w:val="00EF1DAC"/>
    <w:rsid w:val="00EF2E7F"/>
    <w:rsid w:val="00EF33F4"/>
    <w:rsid w:val="00EF35D7"/>
    <w:rsid w:val="00EF415B"/>
    <w:rsid w:val="00EF4A5F"/>
    <w:rsid w:val="00EF4F72"/>
    <w:rsid w:val="00EF5C8E"/>
    <w:rsid w:val="00EF6EE8"/>
    <w:rsid w:val="00EF753D"/>
    <w:rsid w:val="00EF7824"/>
    <w:rsid w:val="00EF7E55"/>
    <w:rsid w:val="00EF7E9B"/>
    <w:rsid w:val="00F00B51"/>
    <w:rsid w:val="00F00F5B"/>
    <w:rsid w:val="00F01750"/>
    <w:rsid w:val="00F02A42"/>
    <w:rsid w:val="00F037A6"/>
    <w:rsid w:val="00F04166"/>
    <w:rsid w:val="00F04445"/>
    <w:rsid w:val="00F044F7"/>
    <w:rsid w:val="00F04D21"/>
    <w:rsid w:val="00F05BF2"/>
    <w:rsid w:val="00F05CCB"/>
    <w:rsid w:val="00F06047"/>
    <w:rsid w:val="00F06BEE"/>
    <w:rsid w:val="00F06D9C"/>
    <w:rsid w:val="00F07112"/>
    <w:rsid w:val="00F07785"/>
    <w:rsid w:val="00F10C31"/>
    <w:rsid w:val="00F10EF7"/>
    <w:rsid w:val="00F11D5F"/>
    <w:rsid w:val="00F11DC5"/>
    <w:rsid w:val="00F122FB"/>
    <w:rsid w:val="00F1310C"/>
    <w:rsid w:val="00F1363A"/>
    <w:rsid w:val="00F14950"/>
    <w:rsid w:val="00F149AB"/>
    <w:rsid w:val="00F14BA8"/>
    <w:rsid w:val="00F14EC4"/>
    <w:rsid w:val="00F14F0F"/>
    <w:rsid w:val="00F1612F"/>
    <w:rsid w:val="00F167FB"/>
    <w:rsid w:val="00F16CD9"/>
    <w:rsid w:val="00F16F69"/>
    <w:rsid w:val="00F16FCF"/>
    <w:rsid w:val="00F171E8"/>
    <w:rsid w:val="00F17534"/>
    <w:rsid w:val="00F17621"/>
    <w:rsid w:val="00F17D74"/>
    <w:rsid w:val="00F17F04"/>
    <w:rsid w:val="00F17F08"/>
    <w:rsid w:val="00F20E4F"/>
    <w:rsid w:val="00F216F2"/>
    <w:rsid w:val="00F22161"/>
    <w:rsid w:val="00F22230"/>
    <w:rsid w:val="00F2258C"/>
    <w:rsid w:val="00F22A04"/>
    <w:rsid w:val="00F22F3A"/>
    <w:rsid w:val="00F23110"/>
    <w:rsid w:val="00F23374"/>
    <w:rsid w:val="00F23891"/>
    <w:rsid w:val="00F24677"/>
    <w:rsid w:val="00F24794"/>
    <w:rsid w:val="00F24EC9"/>
    <w:rsid w:val="00F256B2"/>
    <w:rsid w:val="00F25887"/>
    <w:rsid w:val="00F26140"/>
    <w:rsid w:val="00F263E6"/>
    <w:rsid w:val="00F2695E"/>
    <w:rsid w:val="00F26A29"/>
    <w:rsid w:val="00F26BE3"/>
    <w:rsid w:val="00F27730"/>
    <w:rsid w:val="00F27D23"/>
    <w:rsid w:val="00F30324"/>
    <w:rsid w:val="00F30E92"/>
    <w:rsid w:val="00F30F04"/>
    <w:rsid w:val="00F3139D"/>
    <w:rsid w:val="00F31C38"/>
    <w:rsid w:val="00F320A3"/>
    <w:rsid w:val="00F325B6"/>
    <w:rsid w:val="00F3303E"/>
    <w:rsid w:val="00F33909"/>
    <w:rsid w:val="00F33D7D"/>
    <w:rsid w:val="00F33F8E"/>
    <w:rsid w:val="00F3422A"/>
    <w:rsid w:val="00F3439A"/>
    <w:rsid w:val="00F34D8C"/>
    <w:rsid w:val="00F354D3"/>
    <w:rsid w:val="00F358E2"/>
    <w:rsid w:val="00F363CF"/>
    <w:rsid w:val="00F36EFB"/>
    <w:rsid w:val="00F3730F"/>
    <w:rsid w:val="00F377C9"/>
    <w:rsid w:val="00F409E2"/>
    <w:rsid w:val="00F40C4E"/>
    <w:rsid w:val="00F415BF"/>
    <w:rsid w:val="00F4204B"/>
    <w:rsid w:val="00F42601"/>
    <w:rsid w:val="00F4310D"/>
    <w:rsid w:val="00F4367C"/>
    <w:rsid w:val="00F43D57"/>
    <w:rsid w:val="00F43D7B"/>
    <w:rsid w:val="00F448F0"/>
    <w:rsid w:val="00F44B89"/>
    <w:rsid w:val="00F44E6B"/>
    <w:rsid w:val="00F45099"/>
    <w:rsid w:val="00F4538A"/>
    <w:rsid w:val="00F457E9"/>
    <w:rsid w:val="00F45F04"/>
    <w:rsid w:val="00F4689F"/>
    <w:rsid w:val="00F472B7"/>
    <w:rsid w:val="00F47340"/>
    <w:rsid w:val="00F4752A"/>
    <w:rsid w:val="00F47875"/>
    <w:rsid w:val="00F47CD0"/>
    <w:rsid w:val="00F47E18"/>
    <w:rsid w:val="00F501B3"/>
    <w:rsid w:val="00F50697"/>
    <w:rsid w:val="00F50F36"/>
    <w:rsid w:val="00F51381"/>
    <w:rsid w:val="00F5144E"/>
    <w:rsid w:val="00F51F45"/>
    <w:rsid w:val="00F5236F"/>
    <w:rsid w:val="00F5260E"/>
    <w:rsid w:val="00F52B3C"/>
    <w:rsid w:val="00F53F88"/>
    <w:rsid w:val="00F5468B"/>
    <w:rsid w:val="00F55692"/>
    <w:rsid w:val="00F55789"/>
    <w:rsid w:val="00F565E5"/>
    <w:rsid w:val="00F56A9C"/>
    <w:rsid w:val="00F56D6D"/>
    <w:rsid w:val="00F57EEF"/>
    <w:rsid w:val="00F60228"/>
    <w:rsid w:val="00F606F3"/>
    <w:rsid w:val="00F614AE"/>
    <w:rsid w:val="00F61E73"/>
    <w:rsid w:val="00F62392"/>
    <w:rsid w:val="00F6317E"/>
    <w:rsid w:val="00F6319E"/>
    <w:rsid w:val="00F63863"/>
    <w:rsid w:val="00F63BBB"/>
    <w:rsid w:val="00F6404B"/>
    <w:rsid w:val="00F65347"/>
    <w:rsid w:val="00F65993"/>
    <w:rsid w:val="00F66087"/>
    <w:rsid w:val="00F660EB"/>
    <w:rsid w:val="00F6675A"/>
    <w:rsid w:val="00F66924"/>
    <w:rsid w:val="00F66D66"/>
    <w:rsid w:val="00F66E85"/>
    <w:rsid w:val="00F6773F"/>
    <w:rsid w:val="00F6798E"/>
    <w:rsid w:val="00F70733"/>
    <w:rsid w:val="00F712B7"/>
    <w:rsid w:val="00F714D9"/>
    <w:rsid w:val="00F716E5"/>
    <w:rsid w:val="00F71739"/>
    <w:rsid w:val="00F717C3"/>
    <w:rsid w:val="00F71ECE"/>
    <w:rsid w:val="00F7223B"/>
    <w:rsid w:val="00F7249A"/>
    <w:rsid w:val="00F72D48"/>
    <w:rsid w:val="00F74062"/>
    <w:rsid w:val="00F7487E"/>
    <w:rsid w:val="00F74E79"/>
    <w:rsid w:val="00F751FB"/>
    <w:rsid w:val="00F755B5"/>
    <w:rsid w:val="00F76008"/>
    <w:rsid w:val="00F760AC"/>
    <w:rsid w:val="00F761E4"/>
    <w:rsid w:val="00F76368"/>
    <w:rsid w:val="00F76428"/>
    <w:rsid w:val="00F8018F"/>
    <w:rsid w:val="00F809D9"/>
    <w:rsid w:val="00F80B2B"/>
    <w:rsid w:val="00F815A3"/>
    <w:rsid w:val="00F81AE0"/>
    <w:rsid w:val="00F81DE2"/>
    <w:rsid w:val="00F83C1E"/>
    <w:rsid w:val="00F84FD5"/>
    <w:rsid w:val="00F85018"/>
    <w:rsid w:val="00F85258"/>
    <w:rsid w:val="00F85587"/>
    <w:rsid w:val="00F85969"/>
    <w:rsid w:val="00F86119"/>
    <w:rsid w:val="00F8631C"/>
    <w:rsid w:val="00F86CA2"/>
    <w:rsid w:val="00F871C4"/>
    <w:rsid w:val="00F876B4"/>
    <w:rsid w:val="00F878C0"/>
    <w:rsid w:val="00F87F2D"/>
    <w:rsid w:val="00F90B4A"/>
    <w:rsid w:val="00F90D3F"/>
    <w:rsid w:val="00F90E6C"/>
    <w:rsid w:val="00F916D8"/>
    <w:rsid w:val="00F91CE8"/>
    <w:rsid w:val="00F92344"/>
    <w:rsid w:val="00F92686"/>
    <w:rsid w:val="00F94898"/>
    <w:rsid w:val="00F949F2"/>
    <w:rsid w:val="00F94FA7"/>
    <w:rsid w:val="00F95054"/>
    <w:rsid w:val="00F95096"/>
    <w:rsid w:val="00F96644"/>
    <w:rsid w:val="00F968B2"/>
    <w:rsid w:val="00F96D5D"/>
    <w:rsid w:val="00F97FAA"/>
    <w:rsid w:val="00FA054A"/>
    <w:rsid w:val="00FA07C6"/>
    <w:rsid w:val="00FA0E48"/>
    <w:rsid w:val="00FA1802"/>
    <w:rsid w:val="00FA1E53"/>
    <w:rsid w:val="00FA1FED"/>
    <w:rsid w:val="00FA22B9"/>
    <w:rsid w:val="00FA2454"/>
    <w:rsid w:val="00FA2546"/>
    <w:rsid w:val="00FA2B69"/>
    <w:rsid w:val="00FA30A8"/>
    <w:rsid w:val="00FA3D99"/>
    <w:rsid w:val="00FA58E0"/>
    <w:rsid w:val="00FA590B"/>
    <w:rsid w:val="00FA60EA"/>
    <w:rsid w:val="00FA6D08"/>
    <w:rsid w:val="00FA6E5F"/>
    <w:rsid w:val="00FA7528"/>
    <w:rsid w:val="00FB00EE"/>
    <w:rsid w:val="00FB02E3"/>
    <w:rsid w:val="00FB0D2B"/>
    <w:rsid w:val="00FB15E6"/>
    <w:rsid w:val="00FB1771"/>
    <w:rsid w:val="00FB19DD"/>
    <w:rsid w:val="00FB1D22"/>
    <w:rsid w:val="00FB23A7"/>
    <w:rsid w:val="00FB2458"/>
    <w:rsid w:val="00FB2731"/>
    <w:rsid w:val="00FB2F7A"/>
    <w:rsid w:val="00FB2FE4"/>
    <w:rsid w:val="00FB3294"/>
    <w:rsid w:val="00FB32EB"/>
    <w:rsid w:val="00FB33D3"/>
    <w:rsid w:val="00FB3FDB"/>
    <w:rsid w:val="00FB4613"/>
    <w:rsid w:val="00FB4843"/>
    <w:rsid w:val="00FB531C"/>
    <w:rsid w:val="00FB5350"/>
    <w:rsid w:val="00FB5BCC"/>
    <w:rsid w:val="00FB5FF5"/>
    <w:rsid w:val="00FB637B"/>
    <w:rsid w:val="00FB66C0"/>
    <w:rsid w:val="00FB748C"/>
    <w:rsid w:val="00FC071A"/>
    <w:rsid w:val="00FC0D44"/>
    <w:rsid w:val="00FC0D90"/>
    <w:rsid w:val="00FC1418"/>
    <w:rsid w:val="00FC211E"/>
    <w:rsid w:val="00FC2CAF"/>
    <w:rsid w:val="00FC2EA5"/>
    <w:rsid w:val="00FC3629"/>
    <w:rsid w:val="00FC37B1"/>
    <w:rsid w:val="00FC383A"/>
    <w:rsid w:val="00FC3BB8"/>
    <w:rsid w:val="00FC5756"/>
    <w:rsid w:val="00FC589E"/>
    <w:rsid w:val="00FC59EF"/>
    <w:rsid w:val="00FC60C1"/>
    <w:rsid w:val="00FC7042"/>
    <w:rsid w:val="00FC70AF"/>
    <w:rsid w:val="00FC725D"/>
    <w:rsid w:val="00FC7286"/>
    <w:rsid w:val="00FC741D"/>
    <w:rsid w:val="00FC7492"/>
    <w:rsid w:val="00FC7B33"/>
    <w:rsid w:val="00FC7D8E"/>
    <w:rsid w:val="00FC7DAC"/>
    <w:rsid w:val="00FD060F"/>
    <w:rsid w:val="00FD0C3D"/>
    <w:rsid w:val="00FD1108"/>
    <w:rsid w:val="00FD1201"/>
    <w:rsid w:val="00FD1EC9"/>
    <w:rsid w:val="00FD2501"/>
    <w:rsid w:val="00FD2934"/>
    <w:rsid w:val="00FD2BE4"/>
    <w:rsid w:val="00FD2BE9"/>
    <w:rsid w:val="00FD2C06"/>
    <w:rsid w:val="00FD2C7C"/>
    <w:rsid w:val="00FD2D96"/>
    <w:rsid w:val="00FD2F60"/>
    <w:rsid w:val="00FD30F1"/>
    <w:rsid w:val="00FD3665"/>
    <w:rsid w:val="00FD3845"/>
    <w:rsid w:val="00FD38DA"/>
    <w:rsid w:val="00FD3A6E"/>
    <w:rsid w:val="00FD3DEF"/>
    <w:rsid w:val="00FD505E"/>
    <w:rsid w:val="00FD612F"/>
    <w:rsid w:val="00FD6284"/>
    <w:rsid w:val="00FD630A"/>
    <w:rsid w:val="00FD6479"/>
    <w:rsid w:val="00FD64FB"/>
    <w:rsid w:val="00FD6F3D"/>
    <w:rsid w:val="00FD76AC"/>
    <w:rsid w:val="00FD7CCC"/>
    <w:rsid w:val="00FE09DE"/>
    <w:rsid w:val="00FE0B22"/>
    <w:rsid w:val="00FE1984"/>
    <w:rsid w:val="00FE2161"/>
    <w:rsid w:val="00FE219D"/>
    <w:rsid w:val="00FE2997"/>
    <w:rsid w:val="00FE454D"/>
    <w:rsid w:val="00FE4973"/>
    <w:rsid w:val="00FE4A20"/>
    <w:rsid w:val="00FE4D65"/>
    <w:rsid w:val="00FE50E6"/>
    <w:rsid w:val="00FE52F3"/>
    <w:rsid w:val="00FE69E4"/>
    <w:rsid w:val="00FE7127"/>
    <w:rsid w:val="00FF007F"/>
    <w:rsid w:val="00FF07FE"/>
    <w:rsid w:val="00FF0E8E"/>
    <w:rsid w:val="00FF1378"/>
    <w:rsid w:val="00FF198C"/>
    <w:rsid w:val="00FF1BFC"/>
    <w:rsid w:val="00FF261F"/>
    <w:rsid w:val="00FF3A74"/>
    <w:rsid w:val="00FF3B2E"/>
    <w:rsid w:val="00FF3DEC"/>
    <w:rsid w:val="00FF42B9"/>
    <w:rsid w:val="00FF52EA"/>
    <w:rsid w:val="00FF55D6"/>
    <w:rsid w:val="00FF5A85"/>
    <w:rsid w:val="00FF5F45"/>
    <w:rsid w:val="00FF614E"/>
    <w:rsid w:val="00FF630F"/>
    <w:rsid w:val="00FF67EC"/>
    <w:rsid w:val="00FF740E"/>
    <w:rsid w:val="00FF76C4"/>
    <w:rsid w:val="00FF7772"/>
    <w:rsid w:val="00FF7C34"/>
    <w:rsid w:val="01010734"/>
    <w:rsid w:val="01524750"/>
    <w:rsid w:val="0192DC9C"/>
    <w:rsid w:val="01A965E5"/>
    <w:rsid w:val="01B111E0"/>
    <w:rsid w:val="01C8079A"/>
    <w:rsid w:val="01D07B87"/>
    <w:rsid w:val="02192E9D"/>
    <w:rsid w:val="02446E26"/>
    <w:rsid w:val="02679AE5"/>
    <w:rsid w:val="02859013"/>
    <w:rsid w:val="029A37FC"/>
    <w:rsid w:val="02A91610"/>
    <w:rsid w:val="02AE8B46"/>
    <w:rsid w:val="02AF3117"/>
    <w:rsid w:val="02BF5D84"/>
    <w:rsid w:val="02E87626"/>
    <w:rsid w:val="030E6C4C"/>
    <w:rsid w:val="03228328"/>
    <w:rsid w:val="0325B20E"/>
    <w:rsid w:val="035FCF1F"/>
    <w:rsid w:val="0360CEBF"/>
    <w:rsid w:val="0370224F"/>
    <w:rsid w:val="03758BF8"/>
    <w:rsid w:val="0387C3D1"/>
    <w:rsid w:val="0391AAFC"/>
    <w:rsid w:val="03ADFCCF"/>
    <w:rsid w:val="03B0E102"/>
    <w:rsid w:val="03F43E2E"/>
    <w:rsid w:val="040955CD"/>
    <w:rsid w:val="040B95F2"/>
    <w:rsid w:val="040EECEE"/>
    <w:rsid w:val="041A4C04"/>
    <w:rsid w:val="04236AFE"/>
    <w:rsid w:val="0428DCDC"/>
    <w:rsid w:val="0439DA99"/>
    <w:rsid w:val="043C1362"/>
    <w:rsid w:val="04424B6E"/>
    <w:rsid w:val="04719BE3"/>
    <w:rsid w:val="04815BB6"/>
    <w:rsid w:val="048D9430"/>
    <w:rsid w:val="04967D42"/>
    <w:rsid w:val="049F8F4D"/>
    <w:rsid w:val="04A9156D"/>
    <w:rsid w:val="04A9C371"/>
    <w:rsid w:val="04AB3FF9"/>
    <w:rsid w:val="04CE888B"/>
    <w:rsid w:val="04D1A0F1"/>
    <w:rsid w:val="04E74FF6"/>
    <w:rsid w:val="04F72F1A"/>
    <w:rsid w:val="04F87485"/>
    <w:rsid w:val="04FE67E2"/>
    <w:rsid w:val="04FEA30D"/>
    <w:rsid w:val="051FE510"/>
    <w:rsid w:val="0536ECA1"/>
    <w:rsid w:val="055B6BC5"/>
    <w:rsid w:val="055EC295"/>
    <w:rsid w:val="05A4B361"/>
    <w:rsid w:val="05B570B4"/>
    <w:rsid w:val="05B57737"/>
    <w:rsid w:val="05C58610"/>
    <w:rsid w:val="05CE4D9E"/>
    <w:rsid w:val="05DB88F7"/>
    <w:rsid w:val="05E9B242"/>
    <w:rsid w:val="05F570F8"/>
    <w:rsid w:val="061F8A8A"/>
    <w:rsid w:val="062B6063"/>
    <w:rsid w:val="062CBA44"/>
    <w:rsid w:val="0631932B"/>
    <w:rsid w:val="0634FE42"/>
    <w:rsid w:val="063E9CC4"/>
    <w:rsid w:val="0644CBA9"/>
    <w:rsid w:val="064518EE"/>
    <w:rsid w:val="064B6ED3"/>
    <w:rsid w:val="06773BA7"/>
    <w:rsid w:val="0682E5B5"/>
    <w:rsid w:val="06915780"/>
    <w:rsid w:val="06A77F9F"/>
    <w:rsid w:val="06B1CF4A"/>
    <w:rsid w:val="06B1D131"/>
    <w:rsid w:val="06D85EC7"/>
    <w:rsid w:val="06DC6D35"/>
    <w:rsid w:val="06F0E02E"/>
    <w:rsid w:val="0704B82C"/>
    <w:rsid w:val="071F8CCE"/>
    <w:rsid w:val="072F880F"/>
    <w:rsid w:val="0735F07F"/>
    <w:rsid w:val="0741DB76"/>
    <w:rsid w:val="07471A43"/>
    <w:rsid w:val="075CA844"/>
    <w:rsid w:val="077321E7"/>
    <w:rsid w:val="0773EE17"/>
    <w:rsid w:val="077C69A4"/>
    <w:rsid w:val="07875B7B"/>
    <w:rsid w:val="07903146"/>
    <w:rsid w:val="079291B5"/>
    <w:rsid w:val="07B4009E"/>
    <w:rsid w:val="07DAA083"/>
    <w:rsid w:val="0805227A"/>
    <w:rsid w:val="080830AA"/>
    <w:rsid w:val="08191793"/>
    <w:rsid w:val="081F1B30"/>
    <w:rsid w:val="082A5773"/>
    <w:rsid w:val="0831525B"/>
    <w:rsid w:val="08399743"/>
    <w:rsid w:val="084DB25D"/>
    <w:rsid w:val="084E2884"/>
    <w:rsid w:val="085EFC10"/>
    <w:rsid w:val="085F6B33"/>
    <w:rsid w:val="086A9E3F"/>
    <w:rsid w:val="0888EC6F"/>
    <w:rsid w:val="08A307C0"/>
    <w:rsid w:val="08B52FED"/>
    <w:rsid w:val="08B5E919"/>
    <w:rsid w:val="08C26FA5"/>
    <w:rsid w:val="08D1162D"/>
    <w:rsid w:val="090D15AE"/>
    <w:rsid w:val="0939DF46"/>
    <w:rsid w:val="094769A9"/>
    <w:rsid w:val="09527A02"/>
    <w:rsid w:val="095324B7"/>
    <w:rsid w:val="096560FF"/>
    <w:rsid w:val="0976DF3B"/>
    <w:rsid w:val="0976FFC8"/>
    <w:rsid w:val="09794ED3"/>
    <w:rsid w:val="09A7082E"/>
    <w:rsid w:val="09B13746"/>
    <w:rsid w:val="09BFA1AD"/>
    <w:rsid w:val="09CFEB43"/>
    <w:rsid w:val="09E49C3C"/>
    <w:rsid w:val="0A06495F"/>
    <w:rsid w:val="0A2C4E0A"/>
    <w:rsid w:val="0A2CA730"/>
    <w:rsid w:val="0A34C17B"/>
    <w:rsid w:val="0A41FB88"/>
    <w:rsid w:val="0A4C2F2C"/>
    <w:rsid w:val="0A4D6E43"/>
    <w:rsid w:val="0A7E9CA8"/>
    <w:rsid w:val="0A86A9C8"/>
    <w:rsid w:val="0A876D57"/>
    <w:rsid w:val="0A973115"/>
    <w:rsid w:val="0A9AC718"/>
    <w:rsid w:val="0ABAE437"/>
    <w:rsid w:val="0AD09838"/>
    <w:rsid w:val="0AD7E108"/>
    <w:rsid w:val="0AED79B5"/>
    <w:rsid w:val="0AFDAFFB"/>
    <w:rsid w:val="0B01B702"/>
    <w:rsid w:val="0B083BF3"/>
    <w:rsid w:val="0B08C3BC"/>
    <w:rsid w:val="0B193180"/>
    <w:rsid w:val="0B31B8E2"/>
    <w:rsid w:val="0B3B7069"/>
    <w:rsid w:val="0B6399F0"/>
    <w:rsid w:val="0B81E68D"/>
    <w:rsid w:val="0B86EE5B"/>
    <w:rsid w:val="0B9DA705"/>
    <w:rsid w:val="0BADA22F"/>
    <w:rsid w:val="0BAE03C0"/>
    <w:rsid w:val="0BE10C7D"/>
    <w:rsid w:val="0BEB80CE"/>
    <w:rsid w:val="0BEF85E0"/>
    <w:rsid w:val="0C128C89"/>
    <w:rsid w:val="0C2FF11B"/>
    <w:rsid w:val="0C436B08"/>
    <w:rsid w:val="0C496164"/>
    <w:rsid w:val="0C9CC3AA"/>
    <w:rsid w:val="0CAA230C"/>
    <w:rsid w:val="0CACBECE"/>
    <w:rsid w:val="0CB35213"/>
    <w:rsid w:val="0CD74815"/>
    <w:rsid w:val="0CE66DC4"/>
    <w:rsid w:val="0CEE0E1A"/>
    <w:rsid w:val="0CFBB7AC"/>
    <w:rsid w:val="0D0E85BF"/>
    <w:rsid w:val="0D2111B6"/>
    <w:rsid w:val="0D2169A5"/>
    <w:rsid w:val="0D58FD63"/>
    <w:rsid w:val="0D6D35E5"/>
    <w:rsid w:val="0D83BB41"/>
    <w:rsid w:val="0DB17F5E"/>
    <w:rsid w:val="0DBBC529"/>
    <w:rsid w:val="0DC7AB20"/>
    <w:rsid w:val="0DC88CDD"/>
    <w:rsid w:val="0DC932E9"/>
    <w:rsid w:val="0DCF3A4A"/>
    <w:rsid w:val="0DE3AA93"/>
    <w:rsid w:val="0DE3F2EF"/>
    <w:rsid w:val="0DEDDD49"/>
    <w:rsid w:val="0DF4EE1B"/>
    <w:rsid w:val="0DF61E99"/>
    <w:rsid w:val="0E0EF73C"/>
    <w:rsid w:val="0E38BC19"/>
    <w:rsid w:val="0E3DFE47"/>
    <w:rsid w:val="0E437ABD"/>
    <w:rsid w:val="0E50C0F1"/>
    <w:rsid w:val="0E6C4CE4"/>
    <w:rsid w:val="0EB1E886"/>
    <w:rsid w:val="0EC6A91A"/>
    <w:rsid w:val="0ECFE7F3"/>
    <w:rsid w:val="0ED7B795"/>
    <w:rsid w:val="0EF66614"/>
    <w:rsid w:val="0EFE2B9F"/>
    <w:rsid w:val="0F116B83"/>
    <w:rsid w:val="0F3133C6"/>
    <w:rsid w:val="0F57A404"/>
    <w:rsid w:val="0F697555"/>
    <w:rsid w:val="0F7F8EA9"/>
    <w:rsid w:val="0F929836"/>
    <w:rsid w:val="0FA93094"/>
    <w:rsid w:val="0FD6F06E"/>
    <w:rsid w:val="0FD8CFC2"/>
    <w:rsid w:val="0FE74CDB"/>
    <w:rsid w:val="1005449F"/>
    <w:rsid w:val="100A97E7"/>
    <w:rsid w:val="102B1192"/>
    <w:rsid w:val="1040683C"/>
    <w:rsid w:val="10538465"/>
    <w:rsid w:val="105B5F66"/>
    <w:rsid w:val="106BFEB2"/>
    <w:rsid w:val="106ED7DF"/>
    <w:rsid w:val="1081DCD5"/>
    <w:rsid w:val="1095742C"/>
    <w:rsid w:val="1097149B"/>
    <w:rsid w:val="10CB6013"/>
    <w:rsid w:val="10D1C84C"/>
    <w:rsid w:val="10DAB890"/>
    <w:rsid w:val="10DAC0DB"/>
    <w:rsid w:val="10F3F52B"/>
    <w:rsid w:val="110DB3DC"/>
    <w:rsid w:val="1123D751"/>
    <w:rsid w:val="11358938"/>
    <w:rsid w:val="114F93D8"/>
    <w:rsid w:val="115CF0D2"/>
    <w:rsid w:val="117730C6"/>
    <w:rsid w:val="119E4D55"/>
    <w:rsid w:val="11A69059"/>
    <w:rsid w:val="11B4DD85"/>
    <w:rsid w:val="11BBA483"/>
    <w:rsid w:val="11C343B4"/>
    <w:rsid w:val="11E63027"/>
    <w:rsid w:val="11F4B44E"/>
    <w:rsid w:val="121BC223"/>
    <w:rsid w:val="12275782"/>
    <w:rsid w:val="122E662F"/>
    <w:rsid w:val="124D0625"/>
    <w:rsid w:val="125C71EB"/>
    <w:rsid w:val="125DCE2B"/>
    <w:rsid w:val="1269C59A"/>
    <w:rsid w:val="12807956"/>
    <w:rsid w:val="128726E0"/>
    <w:rsid w:val="12ABD24B"/>
    <w:rsid w:val="12B4C90E"/>
    <w:rsid w:val="12C0C51A"/>
    <w:rsid w:val="12D242E1"/>
    <w:rsid w:val="12E36867"/>
    <w:rsid w:val="1304BF56"/>
    <w:rsid w:val="130CD7D0"/>
    <w:rsid w:val="131ED510"/>
    <w:rsid w:val="132192DF"/>
    <w:rsid w:val="132E9782"/>
    <w:rsid w:val="133F0353"/>
    <w:rsid w:val="135130DC"/>
    <w:rsid w:val="138B56EB"/>
    <w:rsid w:val="13BD2C27"/>
    <w:rsid w:val="13BDF6D1"/>
    <w:rsid w:val="13C55BED"/>
    <w:rsid w:val="13D06482"/>
    <w:rsid w:val="13D1BE15"/>
    <w:rsid w:val="13D2236A"/>
    <w:rsid w:val="13DE2125"/>
    <w:rsid w:val="13FB12A1"/>
    <w:rsid w:val="140731F5"/>
    <w:rsid w:val="1444A6F1"/>
    <w:rsid w:val="145818CE"/>
    <w:rsid w:val="146602AC"/>
    <w:rsid w:val="1490B3D4"/>
    <w:rsid w:val="1495D7F1"/>
    <w:rsid w:val="1497E6EB"/>
    <w:rsid w:val="14A0D6EE"/>
    <w:rsid w:val="14A1B390"/>
    <w:rsid w:val="14A4B6D5"/>
    <w:rsid w:val="14A61113"/>
    <w:rsid w:val="14B644B8"/>
    <w:rsid w:val="14E2260A"/>
    <w:rsid w:val="14E4C65C"/>
    <w:rsid w:val="14FDF385"/>
    <w:rsid w:val="1509E029"/>
    <w:rsid w:val="150C064F"/>
    <w:rsid w:val="15199C65"/>
    <w:rsid w:val="151E8B5B"/>
    <w:rsid w:val="151FAEE0"/>
    <w:rsid w:val="1524CC7C"/>
    <w:rsid w:val="1527ABDD"/>
    <w:rsid w:val="1529932D"/>
    <w:rsid w:val="152F9480"/>
    <w:rsid w:val="153677CF"/>
    <w:rsid w:val="153FEA46"/>
    <w:rsid w:val="15606AFC"/>
    <w:rsid w:val="1590A6E8"/>
    <w:rsid w:val="15B5CE98"/>
    <w:rsid w:val="15C6EF8A"/>
    <w:rsid w:val="15DBC66A"/>
    <w:rsid w:val="15E6ADF7"/>
    <w:rsid w:val="15EC4ECF"/>
    <w:rsid w:val="15F9ED11"/>
    <w:rsid w:val="15FFDA21"/>
    <w:rsid w:val="161CEBD3"/>
    <w:rsid w:val="16250FD3"/>
    <w:rsid w:val="162674E9"/>
    <w:rsid w:val="162939CA"/>
    <w:rsid w:val="1634B9E0"/>
    <w:rsid w:val="1655CDA1"/>
    <w:rsid w:val="165F6238"/>
    <w:rsid w:val="167F6FF7"/>
    <w:rsid w:val="168D9AEA"/>
    <w:rsid w:val="1694229B"/>
    <w:rsid w:val="16ADB677"/>
    <w:rsid w:val="16B62A09"/>
    <w:rsid w:val="16C7AED5"/>
    <w:rsid w:val="16FF838E"/>
    <w:rsid w:val="17078CF0"/>
    <w:rsid w:val="17158243"/>
    <w:rsid w:val="17171425"/>
    <w:rsid w:val="1735F31D"/>
    <w:rsid w:val="1752F03D"/>
    <w:rsid w:val="176299D0"/>
    <w:rsid w:val="177694BE"/>
    <w:rsid w:val="17A2C796"/>
    <w:rsid w:val="17AE15A8"/>
    <w:rsid w:val="17C753BE"/>
    <w:rsid w:val="17CF4AC1"/>
    <w:rsid w:val="17D0645E"/>
    <w:rsid w:val="181F7A21"/>
    <w:rsid w:val="18407DB8"/>
    <w:rsid w:val="18672681"/>
    <w:rsid w:val="187324AA"/>
    <w:rsid w:val="1881CE24"/>
    <w:rsid w:val="18B2E486"/>
    <w:rsid w:val="18D165FC"/>
    <w:rsid w:val="18F2AFF3"/>
    <w:rsid w:val="18F42EBB"/>
    <w:rsid w:val="18F6FE7A"/>
    <w:rsid w:val="191B98A0"/>
    <w:rsid w:val="192C5861"/>
    <w:rsid w:val="19445E6E"/>
    <w:rsid w:val="1947BB94"/>
    <w:rsid w:val="195673F3"/>
    <w:rsid w:val="196B3CC1"/>
    <w:rsid w:val="1971ED8E"/>
    <w:rsid w:val="19742A85"/>
    <w:rsid w:val="197C5DC4"/>
    <w:rsid w:val="197EFCD5"/>
    <w:rsid w:val="198741EF"/>
    <w:rsid w:val="19AC39EE"/>
    <w:rsid w:val="19C86A8E"/>
    <w:rsid w:val="19D441DB"/>
    <w:rsid w:val="1A0BC1ED"/>
    <w:rsid w:val="1A0C81CF"/>
    <w:rsid w:val="1A111E97"/>
    <w:rsid w:val="1A22EDA7"/>
    <w:rsid w:val="1A27379D"/>
    <w:rsid w:val="1A2D3FB6"/>
    <w:rsid w:val="1A644EE5"/>
    <w:rsid w:val="1A65DB54"/>
    <w:rsid w:val="1A6758EE"/>
    <w:rsid w:val="1A77635E"/>
    <w:rsid w:val="1A855AB3"/>
    <w:rsid w:val="1A8C4A87"/>
    <w:rsid w:val="1A96F066"/>
    <w:rsid w:val="1A9F92E4"/>
    <w:rsid w:val="1AC91817"/>
    <w:rsid w:val="1ADADC6D"/>
    <w:rsid w:val="1ADD1FAE"/>
    <w:rsid w:val="1AE0D558"/>
    <w:rsid w:val="1AE3BB5C"/>
    <w:rsid w:val="1AEAAADE"/>
    <w:rsid w:val="1B03D569"/>
    <w:rsid w:val="1B46B7D5"/>
    <w:rsid w:val="1B4AB8E8"/>
    <w:rsid w:val="1B4AEF78"/>
    <w:rsid w:val="1B4D25BA"/>
    <w:rsid w:val="1B93F5AA"/>
    <w:rsid w:val="1BA4A6C1"/>
    <w:rsid w:val="1BC6B8E9"/>
    <w:rsid w:val="1BC7C4D1"/>
    <w:rsid w:val="1BD1CD40"/>
    <w:rsid w:val="1BD606EF"/>
    <w:rsid w:val="1BE122B4"/>
    <w:rsid w:val="1BFB0295"/>
    <w:rsid w:val="1C060C5C"/>
    <w:rsid w:val="1C0FBDBE"/>
    <w:rsid w:val="1C1231F6"/>
    <w:rsid w:val="1C248AE7"/>
    <w:rsid w:val="1C2F4B63"/>
    <w:rsid w:val="1C4016B9"/>
    <w:rsid w:val="1C62DF57"/>
    <w:rsid w:val="1C7136EE"/>
    <w:rsid w:val="1C731956"/>
    <w:rsid w:val="1C7BFBC8"/>
    <w:rsid w:val="1C960014"/>
    <w:rsid w:val="1CBCB3FB"/>
    <w:rsid w:val="1CC000E7"/>
    <w:rsid w:val="1CD342F6"/>
    <w:rsid w:val="1CD51C0D"/>
    <w:rsid w:val="1CE7F88D"/>
    <w:rsid w:val="1CF76F5B"/>
    <w:rsid w:val="1D2DC97E"/>
    <w:rsid w:val="1D51AC43"/>
    <w:rsid w:val="1D5C882E"/>
    <w:rsid w:val="1D708838"/>
    <w:rsid w:val="1D73B6A6"/>
    <w:rsid w:val="1D886A08"/>
    <w:rsid w:val="1D9C34D1"/>
    <w:rsid w:val="1DB4A5EE"/>
    <w:rsid w:val="1DCDB830"/>
    <w:rsid w:val="1DDAAEF4"/>
    <w:rsid w:val="1DE28589"/>
    <w:rsid w:val="1DF99518"/>
    <w:rsid w:val="1E06F5B5"/>
    <w:rsid w:val="1E10CE32"/>
    <w:rsid w:val="1E22F571"/>
    <w:rsid w:val="1E2C4D17"/>
    <w:rsid w:val="1E398442"/>
    <w:rsid w:val="1E402D2B"/>
    <w:rsid w:val="1E55746F"/>
    <w:rsid w:val="1E60C32D"/>
    <w:rsid w:val="1E69E747"/>
    <w:rsid w:val="1E7DD80A"/>
    <w:rsid w:val="1E9F46EE"/>
    <w:rsid w:val="1EA5851F"/>
    <w:rsid w:val="1EA5967E"/>
    <w:rsid w:val="1EABC732"/>
    <w:rsid w:val="1ED75458"/>
    <w:rsid w:val="1F0F748B"/>
    <w:rsid w:val="1F4C3A60"/>
    <w:rsid w:val="1F5835C3"/>
    <w:rsid w:val="1F74B826"/>
    <w:rsid w:val="1F7594BA"/>
    <w:rsid w:val="1F7DE924"/>
    <w:rsid w:val="1F808217"/>
    <w:rsid w:val="1F95F93F"/>
    <w:rsid w:val="1FCB9738"/>
    <w:rsid w:val="1FCBA31F"/>
    <w:rsid w:val="1FCC4FF3"/>
    <w:rsid w:val="1FD204B0"/>
    <w:rsid w:val="1FD50AA6"/>
    <w:rsid w:val="1FE45AAD"/>
    <w:rsid w:val="1FE68C00"/>
    <w:rsid w:val="1FEF8C7C"/>
    <w:rsid w:val="1FEFA5F1"/>
    <w:rsid w:val="20198BC2"/>
    <w:rsid w:val="203C19F7"/>
    <w:rsid w:val="203FFA9C"/>
    <w:rsid w:val="205EC1CA"/>
    <w:rsid w:val="206896BE"/>
    <w:rsid w:val="206FC09E"/>
    <w:rsid w:val="20719F44"/>
    <w:rsid w:val="209D0F95"/>
    <w:rsid w:val="20BEE9B2"/>
    <w:rsid w:val="20C319F2"/>
    <w:rsid w:val="20E1D94E"/>
    <w:rsid w:val="20FF5259"/>
    <w:rsid w:val="21055B35"/>
    <w:rsid w:val="2115C6E7"/>
    <w:rsid w:val="2116E0DE"/>
    <w:rsid w:val="2119FAB5"/>
    <w:rsid w:val="211B28A1"/>
    <w:rsid w:val="21460EBB"/>
    <w:rsid w:val="2159345A"/>
    <w:rsid w:val="215E5D40"/>
    <w:rsid w:val="21679671"/>
    <w:rsid w:val="2170CECA"/>
    <w:rsid w:val="21859FCE"/>
    <w:rsid w:val="218B2C20"/>
    <w:rsid w:val="219AC85C"/>
    <w:rsid w:val="21AE3202"/>
    <w:rsid w:val="21B0F277"/>
    <w:rsid w:val="21B65D7E"/>
    <w:rsid w:val="21B807B6"/>
    <w:rsid w:val="21FD730D"/>
    <w:rsid w:val="224F6547"/>
    <w:rsid w:val="2253ACD4"/>
    <w:rsid w:val="22557B03"/>
    <w:rsid w:val="22568EE4"/>
    <w:rsid w:val="2257E166"/>
    <w:rsid w:val="226254C2"/>
    <w:rsid w:val="2263C521"/>
    <w:rsid w:val="227A5437"/>
    <w:rsid w:val="22B0BA95"/>
    <w:rsid w:val="22B45699"/>
    <w:rsid w:val="22B7C194"/>
    <w:rsid w:val="22DEB7D9"/>
    <w:rsid w:val="231DA3E2"/>
    <w:rsid w:val="232D0FB8"/>
    <w:rsid w:val="232D3FF2"/>
    <w:rsid w:val="232D7C82"/>
    <w:rsid w:val="2345BC8E"/>
    <w:rsid w:val="2353C84B"/>
    <w:rsid w:val="235FD143"/>
    <w:rsid w:val="23643079"/>
    <w:rsid w:val="23650738"/>
    <w:rsid w:val="237BEAE2"/>
    <w:rsid w:val="23B39B9F"/>
    <w:rsid w:val="23BC2059"/>
    <w:rsid w:val="23DEBF38"/>
    <w:rsid w:val="23FDA3C3"/>
    <w:rsid w:val="24183E57"/>
    <w:rsid w:val="241D01AD"/>
    <w:rsid w:val="2427C1FB"/>
    <w:rsid w:val="246AFB94"/>
    <w:rsid w:val="2475B235"/>
    <w:rsid w:val="24830499"/>
    <w:rsid w:val="249A6E35"/>
    <w:rsid w:val="24AEB72F"/>
    <w:rsid w:val="24BD3998"/>
    <w:rsid w:val="24E44DFE"/>
    <w:rsid w:val="24EC41B2"/>
    <w:rsid w:val="250FC274"/>
    <w:rsid w:val="25174B52"/>
    <w:rsid w:val="2527FBB1"/>
    <w:rsid w:val="252AB6C9"/>
    <w:rsid w:val="253A0011"/>
    <w:rsid w:val="25525115"/>
    <w:rsid w:val="257BF1AC"/>
    <w:rsid w:val="2593E5AB"/>
    <w:rsid w:val="2597B42E"/>
    <w:rsid w:val="2599BD5E"/>
    <w:rsid w:val="25A5C30E"/>
    <w:rsid w:val="25AB85C1"/>
    <w:rsid w:val="25B825E4"/>
    <w:rsid w:val="25BBE902"/>
    <w:rsid w:val="25BC98DF"/>
    <w:rsid w:val="25BE36E9"/>
    <w:rsid w:val="25CD995A"/>
    <w:rsid w:val="25CF6971"/>
    <w:rsid w:val="25EAA5CC"/>
    <w:rsid w:val="25ED47C3"/>
    <w:rsid w:val="25FF2580"/>
    <w:rsid w:val="261BB8FA"/>
    <w:rsid w:val="263A1E0C"/>
    <w:rsid w:val="26487E0C"/>
    <w:rsid w:val="2698D427"/>
    <w:rsid w:val="269AF7D5"/>
    <w:rsid w:val="26C02CEC"/>
    <w:rsid w:val="26E5AE86"/>
    <w:rsid w:val="270D1A08"/>
    <w:rsid w:val="27135515"/>
    <w:rsid w:val="27165B63"/>
    <w:rsid w:val="2725C72E"/>
    <w:rsid w:val="273DC881"/>
    <w:rsid w:val="27456947"/>
    <w:rsid w:val="274AE313"/>
    <w:rsid w:val="275FBDDF"/>
    <w:rsid w:val="2764D252"/>
    <w:rsid w:val="27787641"/>
    <w:rsid w:val="27794424"/>
    <w:rsid w:val="27977E3D"/>
    <w:rsid w:val="27A651F5"/>
    <w:rsid w:val="27BAD611"/>
    <w:rsid w:val="27BB2EF4"/>
    <w:rsid w:val="27E157F0"/>
    <w:rsid w:val="27E5403C"/>
    <w:rsid w:val="27E59EDA"/>
    <w:rsid w:val="281CC26C"/>
    <w:rsid w:val="2850AFE8"/>
    <w:rsid w:val="285DA0D3"/>
    <w:rsid w:val="285FDF4A"/>
    <w:rsid w:val="2887C0A3"/>
    <w:rsid w:val="2889855C"/>
    <w:rsid w:val="28955BF9"/>
    <w:rsid w:val="28967E3B"/>
    <w:rsid w:val="28AAF4AA"/>
    <w:rsid w:val="28D51BAC"/>
    <w:rsid w:val="28F9A70D"/>
    <w:rsid w:val="2900FD7B"/>
    <w:rsid w:val="29015F2D"/>
    <w:rsid w:val="2907892B"/>
    <w:rsid w:val="2908D9B3"/>
    <w:rsid w:val="29179D14"/>
    <w:rsid w:val="29218474"/>
    <w:rsid w:val="29266BF0"/>
    <w:rsid w:val="2931B9C5"/>
    <w:rsid w:val="293AFDFA"/>
    <w:rsid w:val="294515CF"/>
    <w:rsid w:val="294F1066"/>
    <w:rsid w:val="299810CF"/>
    <w:rsid w:val="29A7E0F7"/>
    <w:rsid w:val="29AE54FD"/>
    <w:rsid w:val="29B9F0EA"/>
    <w:rsid w:val="29E6006E"/>
    <w:rsid w:val="29F392AC"/>
    <w:rsid w:val="2A25D8B1"/>
    <w:rsid w:val="2A43880A"/>
    <w:rsid w:val="2A472FD8"/>
    <w:rsid w:val="2A484F90"/>
    <w:rsid w:val="2A5EAE51"/>
    <w:rsid w:val="2A8E3E5D"/>
    <w:rsid w:val="2A92DD5D"/>
    <w:rsid w:val="2A99B343"/>
    <w:rsid w:val="2AB5D754"/>
    <w:rsid w:val="2AB8A43F"/>
    <w:rsid w:val="2AE22EB1"/>
    <w:rsid w:val="2AF34F11"/>
    <w:rsid w:val="2B0002C7"/>
    <w:rsid w:val="2B4DB65C"/>
    <w:rsid w:val="2B57EB70"/>
    <w:rsid w:val="2B5BB350"/>
    <w:rsid w:val="2B708440"/>
    <w:rsid w:val="2B9ADF60"/>
    <w:rsid w:val="2BAD987B"/>
    <w:rsid w:val="2BB5AD4A"/>
    <w:rsid w:val="2BE41B37"/>
    <w:rsid w:val="2BE4F762"/>
    <w:rsid w:val="2C1290AD"/>
    <w:rsid w:val="2C35DCA2"/>
    <w:rsid w:val="2C417F8B"/>
    <w:rsid w:val="2C4A91E5"/>
    <w:rsid w:val="2C51133A"/>
    <w:rsid w:val="2C52D0F5"/>
    <w:rsid w:val="2C73772E"/>
    <w:rsid w:val="2C9442CC"/>
    <w:rsid w:val="2CAF1E5D"/>
    <w:rsid w:val="2CCB0557"/>
    <w:rsid w:val="2CCBDF42"/>
    <w:rsid w:val="2D028D93"/>
    <w:rsid w:val="2D7A681A"/>
    <w:rsid w:val="2D907B52"/>
    <w:rsid w:val="2DBEB80F"/>
    <w:rsid w:val="2DF7BA06"/>
    <w:rsid w:val="2DFAFBB4"/>
    <w:rsid w:val="2DFF2EE3"/>
    <w:rsid w:val="2E01340C"/>
    <w:rsid w:val="2E3918BA"/>
    <w:rsid w:val="2E441791"/>
    <w:rsid w:val="2E578D77"/>
    <w:rsid w:val="2E8D9388"/>
    <w:rsid w:val="2EAE96F8"/>
    <w:rsid w:val="2EAEBC1D"/>
    <w:rsid w:val="2EAF7773"/>
    <w:rsid w:val="2EC661FA"/>
    <w:rsid w:val="2EDD3686"/>
    <w:rsid w:val="2F005A11"/>
    <w:rsid w:val="2F4CB8F9"/>
    <w:rsid w:val="2F505888"/>
    <w:rsid w:val="2F543DAC"/>
    <w:rsid w:val="2F549332"/>
    <w:rsid w:val="2F70976E"/>
    <w:rsid w:val="2F7BB459"/>
    <w:rsid w:val="2FCD5EED"/>
    <w:rsid w:val="2FD53B22"/>
    <w:rsid w:val="2FD8C67F"/>
    <w:rsid w:val="2FDCB6C4"/>
    <w:rsid w:val="2FDEA198"/>
    <w:rsid w:val="2FDF4C20"/>
    <w:rsid w:val="2FFB733C"/>
    <w:rsid w:val="3001712B"/>
    <w:rsid w:val="3016A8CB"/>
    <w:rsid w:val="304CEF54"/>
    <w:rsid w:val="30556478"/>
    <w:rsid w:val="305FC0F0"/>
    <w:rsid w:val="307B4BCD"/>
    <w:rsid w:val="30872DAC"/>
    <w:rsid w:val="3087B519"/>
    <w:rsid w:val="30CA3FFC"/>
    <w:rsid w:val="30CD1BC5"/>
    <w:rsid w:val="30DB5E58"/>
    <w:rsid w:val="30DDF334"/>
    <w:rsid w:val="30F79722"/>
    <w:rsid w:val="310D2585"/>
    <w:rsid w:val="310E5CE0"/>
    <w:rsid w:val="3113B538"/>
    <w:rsid w:val="313714C8"/>
    <w:rsid w:val="313B4D58"/>
    <w:rsid w:val="314A4CAF"/>
    <w:rsid w:val="315405EA"/>
    <w:rsid w:val="316F7C98"/>
    <w:rsid w:val="31927AA2"/>
    <w:rsid w:val="31A3BA8D"/>
    <w:rsid w:val="31AC4C90"/>
    <w:rsid w:val="31B4D2A8"/>
    <w:rsid w:val="3200281E"/>
    <w:rsid w:val="320DB640"/>
    <w:rsid w:val="32251651"/>
    <w:rsid w:val="3243A8DA"/>
    <w:rsid w:val="3277BFC8"/>
    <w:rsid w:val="327D1117"/>
    <w:rsid w:val="329AF58A"/>
    <w:rsid w:val="32A665FF"/>
    <w:rsid w:val="32C34988"/>
    <w:rsid w:val="33007B34"/>
    <w:rsid w:val="330E9FFA"/>
    <w:rsid w:val="332F354D"/>
    <w:rsid w:val="3331D5FE"/>
    <w:rsid w:val="335E2ACD"/>
    <w:rsid w:val="33774103"/>
    <w:rsid w:val="337E057F"/>
    <w:rsid w:val="338333D8"/>
    <w:rsid w:val="3386989E"/>
    <w:rsid w:val="33A6994D"/>
    <w:rsid w:val="33B3EEA1"/>
    <w:rsid w:val="33B88B65"/>
    <w:rsid w:val="33C3FF4E"/>
    <w:rsid w:val="33CFF325"/>
    <w:rsid w:val="3448ED70"/>
    <w:rsid w:val="3476058D"/>
    <w:rsid w:val="348CA252"/>
    <w:rsid w:val="34966F9D"/>
    <w:rsid w:val="349BAD71"/>
    <w:rsid w:val="34A0291E"/>
    <w:rsid w:val="34BEE059"/>
    <w:rsid w:val="34C33FAA"/>
    <w:rsid w:val="34F04908"/>
    <w:rsid w:val="34F87441"/>
    <w:rsid w:val="35178E37"/>
    <w:rsid w:val="352C1F3E"/>
    <w:rsid w:val="352F08AA"/>
    <w:rsid w:val="353F1FC7"/>
    <w:rsid w:val="35423004"/>
    <w:rsid w:val="35456E9C"/>
    <w:rsid w:val="35501F71"/>
    <w:rsid w:val="3564D323"/>
    <w:rsid w:val="357F83C2"/>
    <w:rsid w:val="3581E541"/>
    <w:rsid w:val="358F5BE5"/>
    <w:rsid w:val="35913AAB"/>
    <w:rsid w:val="35A98C79"/>
    <w:rsid w:val="35AB9741"/>
    <w:rsid w:val="35BF1F44"/>
    <w:rsid w:val="35C98B23"/>
    <w:rsid w:val="35FE7929"/>
    <w:rsid w:val="360132ED"/>
    <w:rsid w:val="36069429"/>
    <w:rsid w:val="363BABEA"/>
    <w:rsid w:val="365EC0F1"/>
    <w:rsid w:val="3663C380"/>
    <w:rsid w:val="3691CC1E"/>
    <w:rsid w:val="369617F8"/>
    <w:rsid w:val="369938AE"/>
    <w:rsid w:val="369B41EC"/>
    <w:rsid w:val="36BF0819"/>
    <w:rsid w:val="36E13194"/>
    <w:rsid w:val="36E35861"/>
    <w:rsid w:val="36F359AD"/>
    <w:rsid w:val="3711A974"/>
    <w:rsid w:val="372A7D52"/>
    <w:rsid w:val="372AC487"/>
    <w:rsid w:val="3742E6D0"/>
    <w:rsid w:val="37469B66"/>
    <w:rsid w:val="374BA0D3"/>
    <w:rsid w:val="375394AB"/>
    <w:rsid w:val="37550342"/>
    <w:rsid w:val="3755F5F5"/>
    <w:rsid w:val="375A1607"/>
    <w:rsid w:val="376C491D"/>
    <w:rsid w:val="3796E526"/>
    <w:rsid w:val="37988338"/>
    <w:rsid w:val="37A1793B"/>
    <w:rsid w:val="37B55073"/>
    <w:rsid w:val="37B9D79E"/>
    <w:rsid w:val="37ECBDB4"/>
    <w:rsid w:val="37ED1E4C"/>
    <w:rsid w:val="38313F2A"/>
    <w:rsid w:val="3837D5B0"/>
    <w:rsid w:val="383F37A4"/>
    <w:rsid w:val="3854DE5C"/>
    <w:rsid w:val="385B098B"/>
    <w:rsid w:val="385B7BCB"/>
    <w:rsid w:val="386BBD73"/>
    <w:rsid w:val="38872779"/>
    <w:rsid w:val="3893BD21"/>
    <w:rsid w:val="38981D5C"/>
    <w:rsid w:val="38A2CFAB"/>
    <w:rsid w:val="38B61EEB"/>
    <w:rsid w:val="38C14D04"/>
    <w:rsid w:val="38C59EDD"/>
    <w:rsid w:val="38C6B9E3"/>
    <w:rsid w:val="38E25FEF"/>
    <w:rsid w:val="38F1A68F"/>
    <w:rsid w:val="3909626A"/>
    <w:rsid w:val="390C467A"/>
    <w:rsid w:val="3956F7F7"/>
    <w:rsid w:val="3982A1F0"/>
    <w:rsid w:val="3999613B"/>
    <w:rsid w:val="39A9D251"/>
    <w:rsid w:val="39AF7B21"/>
    <w:rsid w:val="39C49026"/>
    <w:rsid w:val="39CA2922"/>
    <w:rsid w:val="39EF712A"/>
    <w:rsid w:val="39FCADB0"/>
    <w:rsid w:val="3A0BF373"/>
    <w:rsid w:val="3A114B3C"/>
    <w:rsid w:val="3A282D87"/>
    <w:rsid w:val="3A282EC9"/>
    <w:rsid w:val="3A42EBAF"/>
    <w:rsid w:val="3A81BAE3"/>
    <w:rsid w:val="3A94A440"/>
    <w:rsid w:val="3A9B5661"/>
    <w:rsid w:val="3AB2F0E4"/>
    <w:rsid w:val="3AE1538F"/>
    <w:rsid w:val="3AF7F6A6"/>
    <w:rsid w:val="3AFED687"/>
    <w:rsid w:val="3B157983"/>
    <w:rsid w:val="3B23FCF3"/>
    <w:rsid w:val="3B2855EF"/>
    <w:rsid w:val="3B2DF848"/>
    <w:rsid w:val="3B301789"/>
    <w:rsid w:val="3B50E99E"/>
    <w:rsid w:val="3B88CF1D"/>
    <w:rsid w:val="3B892E98"/>
    <w:rsid w:val="3B9432D2"/>
    <w:rsid w:val="3BA89F5A"/>
    <w:rsid w:val="3BA8ACC7"/>
    <w:rsid w:val="3BD3FC2A"/>
    <w:rsid w:val="3BE400D5"/>
    <w:rsid w:val="3BE56BB2"/>
    <w:rsid w:val="3C0ABE13"/>
    <w:rsid w:val="3C3F9107"/>
    <w:rsid w:val="3C909213"/>
    <w:rsid w:val="3CB230A8"/>
    <w:rsid w:val="3CCC64D5"/>
    <w:rsid w:val="3CD09FDC"/>
    <w:rsid w:val="3D1E0C68"/>
    <w:rsid w:val="3D2474C5"/>
    <w:rsid w:val="3D28D525"/>
    <w:rsid w:val="3D43D007"/>
    <w:rsid w:val="3D77BF90"/>
    <w:rsid w:val="3D992579"/>
    <w:rsid w:val="3DBA4DE5"/>
    <w:rsid w:val="3DC932EB"/>
    <w:rsid w:val="3DD1BB17"/>
    <w:rsid w:val="3E136C08"/>
    <w:rsid w:val="3E1FFD86"/>
    <w:rsid w:val="3E2F9C9A"/>
    <w:rsid w:val="3E310DAA"/>
    <w:rsid w:val="3E39B0A7"/>
    <w:rsid w:val="3E3CE965"/>
    <w:rsid w:val="3E3F6DBA"/>
    <w:rsid w:val="3E48788A"/>
    <w:rsid w:val="3E4AC120"/>
    <w:rsid w:val="3E4EE2D6"/>
    <w:rsid w:val="3E61B31B"/>
    <w:rsid w:val="3E63907E"/>
    <w:rsid w:val="3E6A8356"/>
    <w:rsid w:val="3E74B40F"/>
    <w:rsid w:val="3E7C8DCF"/>
    <w:rsid w:val="3E811D20"/>
    <w:rsid w:val="3E893A39"/>
    <w:rsid w:val="3E8A8950"/>
    <w:rsid w:val="3E8CA644"/>
    <w:rsid w:val="3E96BFCF"/>
    <w:rsid w:val="3EA45DD6"/>
    <w:rsid w:val="3EA7782C"/>
    <w:rsid w:val="3EB82BD1"/>
    <w:rsid w:val="3ECA79F9"/>
    <w:rsid w:val="3ECAD240"/>
    <w:rsid w:val="3F001986"/>
    <w:rsid w:val="3F1DBCC6"/>
    <w:rsid w:val="3F3003B7"/>
    <w:rsid w:val="3F46D96C"/>
    <w:rsid w:val="3F5EFA41"/>
    <w:rsid w:val="3F6ADCD8"/>
    <w:rsid w:val="3F99E5B9"/>
    <w:rsid w:val="3FB08E5F"/>
    <w:rsid w:val="3FEFB96F"/>
    <w:rsid w:val="400AB356"/>
    <w:rsid w:val="40146176"/>
    <w:rsid w:val="401D14A1"/>
    <w:rsid w:val="40207AE2"/>
    <w:rsid w:val="4025E474"/>
    <w:rsid w:val="402C7C33"/>
    <w:rsid w:val="40680B4D"/>
    <w:rsid w:val="4071B544"/>
    <w:rsid w:val="40722783"/>
    <w:rsid w:val="40BB0EAE"/>
    <w:rsid w:val="40C98A3F"/>
    <w:rsid w:val="40DACD06"/>
    <w:rsid w:val="40DEB6C5"/>
    <w:rsid w:val="40E12920"/>
    <w:rsid w:val="40F2C629"/>
    <w:rsid w:val="40FA7789"/>
    <w:rsid w:val="410B7C43"/>
    <w:rsid w:val="412A58ED"/>
    <w:rsid w:val="413A1EE1"/>
    <w:rsid w:val="413EDA1E"/>
    <w:rsid w:val="41464E1A"/>
    <w:rsid w:val="415418D8"/>
    <w:rsid w:val="41561086"/>
    <w:rsid w:val="416D7D59"/>
    <w:rsid w:val="41702B85"/>
    <w:rsid w:val="41755EDB"/>
    <w:rsid w:val="41819653"/>
    <w:rsid w:val="41863E6A"/>
    <w:rsid w:val="41944FBF"/>
    <w:rsid w:val="41B5F03D"/>
    <w:rsid w:val="41BD643E"/>
    <w:rsid w:val="41CF081E"/>
    <w:rsid w:val="41D0ACDF"/>
    <w:rsid w:val="421274EB"/>
    <w:rsid w:val="426D8E44"/>
    <w:rsid w:val="429A05ED"/>
    <w:rsid w:val="42AADAD6"/>
    <w:rsid w:val="42B842DE"/>
    <w:rsid w:val="42C05EE8"/>
    <w:rsid w:val="42E1EC9F"/>
    <w:rsid w:val="42EFA911"/>
    <w:rsid w:val="42F19FF1"/>
    <w:rsid w:val="42F3581F"/>
    <w:rsid w:val="430168DB"/>
    <w:rsid w:val="431776BA"/>
    <w:rsid w:val="431A817A"/>
    <w:rsid w:val="4321CC8D"/>
    <w:rsid w:val="43334BC5"/>
    <w:rsid w:val="4348BE6E"/>
    <w:rsid w:val="43500C37"/>
    <w:rsid w:val="43529FAE"/>
    <w:rsid w:val="43563B05"/>
    <w:rsid w:val="436166B9"/>
    <w:rsid w:val="43651F8F"/>
    <w:rsid w:val="43CDA909"/>
    <w:rsid w:val="43D1F4F5"/>
    <w:rsid w:val="43F2BF43"/>
    <w:rsid w:val="43F325DA"/>
    <w:rsid w:val="43F4AED2"/>
    <w:rsid w:val="43FF2A53"/>
    <w:rsid w:val="441548A3"/>
    <w:rsid w:val="44421F7F"/>
    <w:rsid w:val="44602B3C"/>
    <w:rsid w:val="44647EDA"/>
    <w:rsid w:val="447C5313"/>
    <w:rsid w:val="44970C7B"/>
    <w:rsid w:val="44B674B1"/>
    <w:rsid w:val="44D0338E"/>
    <w:rsid w:val="44E7CA85"/>
    <w:rsid w:val="44ECDC62"/>
    <w:rsid w:val="4500A9B5"/>
    <w:rsid w:val="450879D7"/>
    <w:rsid w:val="450F80C4"/>
    <w:rsid w:val="4516C143"/>
    <w:rsid w:val="452B8A03"/>
    <w:rsid w:val="45604777"/>
    <w:rsid w:val="45836D08"/>
    <w:rsid w:val="4589D3C3"/>
    <w:rsid w:val="459218B2"/>
    <w:rsid w:val="4592C07F"/>
    <w:rsid w:val="45E6B5EE"/>
    <w:rsid w:val="45F2F5E1"/>
    <w:rsid w:val="4606AA28"/>
    <w:rsid w:val="46122B0C"/>
    <w:rsid w:val="46215A28"/>
    <w:rsid w:val="46244076"/>
    <w:rsid w:val="462FB40C"/>
    <w:rsid w:val="46352C64"/>
    <w:rsid w:val="464B28D7"/>
    <w:rsid w:val="4653D91F"/>
    <w:rsid w:val="465A9AC5"/>
    <w:rsid w:val="465FD5D6"/>
    <w:rsid w:val="46666A7D"/>
    <w:rsid w:val="467E91F5"/>
    <w:rsid w:val="468AB3FC"/>
    <w:rsid w:val="468DA0C3"/>
    <w:rsid w:val="469A412A"/>
    <w:rsid w:val="46A3C331"/>
    <w:rsid w:val="46A87CF0"/>
    <w:rsid w:val="46B2F3B2"/>
    <w:rsid w:val="46C1AE76"/>
    <w:rsid w:val="46E43954"/>
    <w:rsid w:val="47000EDD"/>
    <w:rsid w:val="471B8529"/>
    <w:rsid w:val="472A994C"/>
    <w:rsid w:val="47644AFF"/>
    <w:rsid w:val="4778AFA2"/>
    <w:rsid w:val="47D76798"/>
    <w:rsid w:val="47DADA81"/>
    <w:rsid w:val="47E764F5"/>
    <w:rsid w:val="48298B32"/>
    <w:rsid w:val="483E42A4"/>
    <w:rsid w:val="4841D713"/>
    <w:rsid w:val="48434353"/>
    <w:rsid w:val="48493974"/>
    <w:rsid w:val="484C8548"/>
    <w:rsid w:val="48715668"/>
    <w:rsid w:val="48765648"/>
    <w:rsid w:val="4890AFF0"/>
    <w:rsid w:val="489FD9C9"/>
    <w:rsid w:val="48A9E06A"/>
    <w:rsid w:val="48D18A4B"/>
    <w:rsid w:val="48DF41F3"/>
    <w:rsid w:val="48FC4925"/>
    <w:rsid w:val="49136918"/>
    <w:rsid w:val="49145CF4"/>
    <w:rsid w:val="4924FBE8"/>
    <w:rsid w:val="495D423E"/>
    <w:rsid w:val="495E315B"/>
    <w:rsid w:val="497A5D4C"/>
    <w:rsid w:val="4982D6CE"/>
    <w:rsid w:val="499F7C6C"/>
    <w:rsid w:val="49C9699C"/>
    <w:rsid w:val="49E1CEAF"/>
    <w:rsid w:val="49EEED75"/>
    <w:rsid w:val="49FC8EC7"/>
    <w:rsid w:val="4A106483"/>
    <w:rsid w:val="4A2A4DE4"/>
    <w:rsid w:val="4A2B62EF"/>
    <w:rsid w:val="4A395773"/>
    <w:rsid w:val="4A5231A3"/>
    <w:rsid w:val="4A645A84"/>
    <w:rsid w:val="4A6A437C"/>
    <w:rsid w:val="4ABE8D9B"/>
    <w:rsid w:val="4AF3122E"/>
    <w:rsid w:val="4B067355"/>
    <w:rsid w:val="4B27813B"/>
    <w:rsid w:val="4B3549D9"/>
    <w:rsid w:val="4B6B2863"/>
    <w:rsid w:val="4B6EA85B"/>
    <w:rsid w:val="4B816741"/>
    <w:rsid w:val="4B8F4EAB"/>
    <w:rsid w:val="4B94E8F8"/>
    <w:rsid w:val="4BA8550F"/>
    <w:rsid w:val="4BADE7C1"/>
    <w:rsid w:val="4BB5292C"/>
    <w:rsid w:val="4BE99A32"/>
    <w:rsid w:val="4BEE1C04"/>
    <w:rsid w:val="4C0113B5"/>
    <w:rsid w:val="4C05131C"/>
    <w:rsid w:val="4C0D0A67"/>
    <w:rsid w:val="4C29CE5B"/>
    <w:rsid w:val="4C3016F7"/>
    <w:rsid w:val="4C4C77DB"/>
    <w:rsid w:val="4C57B086"/>
    <w:rsid w:val="4C8350BD"/>
    <w:rsid w:val="4C8F0C42"/>
    <w:rsid w:val="4CA23F15"/>
    <w:rsid w:val="4CAA09A1"/>
    <w:rsid w:val="4CC44A63"/>
    <w:rsid w:val="4CCF9E1B"/>
    <w:rsid w:val="4CD4D166"/>
    <w:rsid w:val="4CD53C79"/>
    <w:rsid w:val="4CDE3110"/>
    <w:rsid w:val="4CF1D222"/>
    <w:rsid w:val="4CF9977B"/>
    <w:rsid w:val="4D1642A5"/>
    <w:rsid w:val="4D5D6D22"/>
    <w:rsid w:val="4D6E778E"/>
    <w:rsid w:val="4D9630FA"/>
    <w:rsid w:val="4D9779B2"/>
    <w:rsid w:val="4DA527C3"/>
    <w:rsid w:val="4DAD85F1"/>
    <w:rsid w:val="4DC18C78"/>
    <w:rsid w:val="4DC1EB72"/>
    <w:rsid w:val="4DE1E73B"/>
    <w:rsid w:val="4E2B3756"/>
    <w:rsid w:val="4E57C127"/>
    <w:rsid w:val="4E8002F2"/>
    <w:rsid w:val="4E915B8B"/>
    <w:rsid w:val="4EB953DC"/>
    <w:rsid w:val="4EC6B77E"/>
    <w:rsid w:val="4EC7BBD6"/>
    <w:rsid w:val="4EDA78F5"/>
    <w:rsid w:val="4EE5933E"/>
    <w:rsid w:val="4EFE47EB"/>
    <w:rsid w:val="4F1916D3"/>
    <w:rsid w:val="4F1E44CE"/>
    <w:rsid w:val="4F26CDF2"/>
    <w:rsid w:val="4F43C6A5"/>
    <w:rsid w:val="4F7E9808"/>
    <w:rsid w:val="4F8656C8"/>
    <w:rsid w:val="4F9B0613"/>
    <w:rsid w:val="4FA6B0FF"/>
    <w:rsid w:val="4FBB7B93"/>
    <w:rsid w:val="4FDD6962"/>
    <w:rsid w:val="4FDE8B2C"/>
    <w:rsid w:val="4FF14457"/>
    <w:rsid w:val="500984FA"/>
    <w:rsid w:val="50193F97"/>
    <w:rsid w:val="501E27A4"/>
    <w:rsid w:val="502ABAAA"/>
    <w:rsid w:val="50324E42"/>
    <w:rsid w:val="5056CC76"/>
    <w:rsid w:val="5056ECF0"/>
    <w:rsid w:val="506584C9"/>
    <w:rsid w:val="507E5EF4"/>
    <w:rsid w:val="5094CCE2"/>
    <w:rsid w:val="50B86940"/>
    <w:rsid w:val="50B9EC1B"/>
    <w:rsid w:val="50BF5EEE"/>
    <w:rsid w:val="50F27A31"/>
    <w:rsid w:val="5113AB10"/>
    <w:rsid w:val="5116E69A"/>
    <w:rsid w:val="511ABC13"/>
    <w:rsid w:val="51374CC3"/>
    <w:rsid w:val="515C8B72"/>
    <w:rsid w:val="51688D2E"/>
    <w:rsid w:val="518BB84F"/>
    <w:rsid w:val="5194D138"/>
    <w:rsid w:val="51957E92"/>
    <w:rsid w:val="51AEFD90"/>
    <w:rsid w:val="51B0E380"/>
    <w:rsid w:val="51B2A4BF"/>
    <w:rsid w:val="51C4B2DC"/>
    <w:rsid w:val="51C4E550"/>
    <w:rsid w:val="520C9BEE"/>
    <w:rsid w:val="521A99E3"/>
    <w:rsid w:val="5220C3EC"/>
    <w:rsid w:val="5221FF28"/>
    <w:rsid w:val="5225C6EC"/>
    <w:rsid w:val="522B630D"/>
    <w:rsid w:val="525CB165"/>
    <w:rsid w:val="5276FE54"/>
    <w:rsid w:val="52AAB77C"/>
    <w:rsid w:val="52AC2B98"/>
    <w:rsid w:val="52B5D786"/>
    <w:rsid w:val="52C4C51B"/>
    <w:rsid w:val="52C753DC"/>
    <w:rsid w:val="52E13F82"/>
    <w:rsid w:val="53015A4D"/>
    <w:rsid w:val="5303393F"/>
    <w:rsid w:val="53049DFE"/>
    <w:rsid w:val="53079E1B"/>
    <w:rsid w:val="532BC9CD"/>
    <w:rsid w:val="5343157C"/>
    <w:rsid w:val="53456CA5"/>
    <w:rsid w:val="536F6935"/>
    <w:rsid w:val="538708B5"/>
    <w:rsid w:val="5395E81C"/>
    <w:rsid w:val="53A6F68E"/>
    <w:rsid w:val="53AC8263"/>
    <w:rsid w:val="53BDB651"/>
    <w:rsid w:val="53C4BB26"/>
    <w:rsid w:val="53C69A99"/>
    <w:rsid w:val="53D0BCED"/>
    <w:rsid w:val="53D3FD06"/>
    <w:rsid w:val="53F33C57"/>
    <w:rsid w:val="54327745"/>
    <w:rsid w:val="54403702"/>
    <w:rsid w:val="5441896F"/>
    <w:rsid w:val="5456C33F"/>
    <w:rsid w:val="54862CCD"/>
    <w:rsid w:val="54887307"/>
    <w:rsid w:val="548FA838"/>
    <w:rsid w:val="54CB32A1"/>
    <w:rsid w:val="54DD2BA7"/>
    <w:rsid w:val="54E5158C"/>
    <w:rsid w:val="54EC8EE4"/>
    <w:rsid w:val="54F2CB29"/>
    <w:rsid w:val="54F3060A"/>
    <w:rsid w:val="54F814EA"/>
    <w:rsid w:val="550F7783"/>
    <w:rsid w:val="551418DC"/>
    <w:rsid w:val="551E5EA6"/>
    <w:rsid w:val="552528A8"/>
    <w:rsid w:val="5526E825"/>
    <w:rsid w:val="554DF90D"/>
    <w:rsid w:val="555078BC"/>
    <w:rsid w:val="555A07E6"/>
    <w:rsid w:val="556FA1B9"/>
    <w:rsid w:val="55775F82"/>
    <w:rsid w:val="5599EA58"/>
    <w:rsid w:val="559ABEE4"/>
    <w:rsid w:val="55C2A866"/>
    <w:rsid w:val="55C4837D"/>
    <w:rsid w:val="55D482CA"/>
    <w:rsid w:val="55FD28E6"/>
    <w:rsid w:val="56148BD5"/>
    <w:rsid w:val="562E8201"/>
    <w:rsid w:val="56383B24"/>
    <w:rsid w:val="56554AC8"/>
    <w:rsid w:val="56601615"/>
    <w:rsid w:val="56881EA0"/>
    <w:rsid w:val="568C6337"/>
    <w:rsid w:val="56A28A3E"/>
    <w:rsid w:val="56C881F0"/>
    <w:rsid w:val="56DC693E"/>
    <w:rsid w:val="56F76B33"/>
    <w:rsid w:val="56F9A8E2"/>
    <w:rsid w:val="5703A4E9"/>
    <w:rsid w:val="5717E940"/>
    <w:rsid w:val="571EDF31"/>
    <w:rsid w:val="571F66E6"/>
    <w:rsid w:val="571FB8BC"/>
    <w:rsid w:val="57283858"/>
    <w:rsid w:val="57476C82"/>
    <w:rsid w:val="57505B8B"/>
    <w:rsid w:val="575ACDE8"/>
    <w:rsid w:val="576FAD37"/>
    <w:rsid w:val="57746A2E"/>
    <w:rsid w:val="5781AE20"/>
    <w:rsid w:val="57986A93"/>
    <w:rsid w:val="57E4B8A7"/>
    <w:rsid w:val="57FAD57A"/>
    <w:rsid w:val="5833DE28"/>
    <w:rsid w:val="583C10D2"/>
    <w:rsid w:val="5841B0F4"/>
    <w:rsid w:val="58461CC7"/>
    <w:rsid w:val="589DC7A3"/>
    <w:rsid w:val="58C911B6"/>
    <w:rsid w:val="58CD3F1C"/>
    <w:rsid w:val="58F1CC6F"/>
    <w:rsid w:val="58F7B9FD"/>
    <w:rsid w:val="591DA842"/>
    <w:rsid w:val="592D7894"/>
    <w:rsid w:val="59319F20"/>
    <w:rsid w:val="5935669E"/>
    <w:rsid w:val="59391485"/>
    <w:rsid w:val="59655848"/>
    <w:rsid w:val="59679541"/>
    <w:rsid w:val="596A88E3"/>
    <w:rsid w:val="59783C77"/>
    <w:rsid w:val="59A5CF38"/>
    <w:rsid w:val="59D3BDFF"/>
    <w:rsid w:val="59DDFCDC"/>
    <w:rsid w:val="59E9F0D8"/>
    <w:rsid w:val="59FC8AC8"/>
    <w:rsid w:val="5A002C22"/>
    <w:rsid w:val="5A1886A7"/>
    <w:rsid w:val="5A32C60F"/>
    <w:rsid w:val="5A4BA9E4"/>
    <w:rsid w:val="5A4C04A2"/>
    <w:rsid w:val="5A733592"/>
    <w:rsid w:val="5A743628"/>
    <w:rsid w:val="5A8A780B"/>
    <w:rsid w:val="5A94A0FD"/>
    <w:rsid w:val="5AA21F44"/>
    <w:rsid w:val="5AB303B1"/>
    <w:rsid w:val="5ABF5BB2"/>
    <w:rsid w:val="5AD50CBB"/>
    <w:rsid w:val="5ADA7622"/>
    <w:rsid w:val="5ADAC4BC"/>
    <w:rsid w:val="5AED9570"/>
    <w:rsid w:val="5AF5AAE8"/>
    <w:rsid w:val="5AF93E9A"/>
    <w:rsid w:val="5B604905"/>
    <w:rsid w:val="5B83CE68"/>
    <w:rsid w:val="5B888D05"/>
    <w:rsid w:val="5BA28D85"/>
    <w:rsid w:val="5BAF2417"/>
    <w:rsid w:val="5BD1C053"/>
    <w:rsid w:val="5BE6F90B"/>
    <w:rsid w:val="5BEA8F63"/>
    <w:rsid w:val="5C277325"/>
    <w:rsid w:val="5C2AE894"/>
    <w:rsid w:val="5C2B40C1"/>
    <w:rsid w:val="5C314210"/>
    <w:rsid w:val="5C3590A0"/>
    <w:rsid w:val="5C41DD8A"/>
    <w:rsid w:val="5C458390"/>
    <w:rsid w:val="5C5619EE"/>
    <w:rsid w:val="5C5A7BE5"/>
    <w:rsid w:val="5C5E7762"/>
    <w:rsid w:val="5C5FCB26"/>
    <w:rsid w:val="5C87E987"/>
    <w:rsid w:val="5C9294CF"/>
    <w:rsid w:val="5CB40C17"/>
    <w:rsid w:val="5CB66CA5"/>
    <w:rsid w:val="5CB67ED5"/>
    <w:rsid w:val="5CDAE1ED"/>
    <w:rsid w:val="5CFD3214"/>
    <w:rsid w:val="5D1147C6"/>
    <w:rsid w:val="5D23691C"/>
    <w:rsid w:val="5D25865A"/>
    <w:rsid w:val="5D4220B3"/>
    <w:rsid w:val="5D5FF215"/>
    <w:rsid w:val="5D699470"/>
    <w:rsid w:val="5D766A7C"/>
    <w:rsid w:val="5D88FD96"/>
    <w:rsid w:val="5D9A91BC"/>
    <w:rsid w:val="5DA8C2CA"/>
    <w:rsid w:val="5DCFD566"/>
    <w:rsid w:val="5DD2CAB8"/>
    <w:rsid w:val="5DD8FADC"/>
    <w:rsid w:val="5DF2F7C1"/>
    <w:rsid w:val="5DF84DB6"/>
    <w:rsid w:val="5E0AF9FB"/>
    <w:rsid w:val="5E136A3B"/>
    <w:rsid w:val="5E19DCDF"/>
    <w:rsid w:val="5E1BEE05"/>
    <w:rsid w:val="5E1D0C0C"/>
    <w:rsid w:val="5E21C200"/>
    <w:rsid w:val="5E3BE42E"/>
    <w:rsid w:val="5E497963"/>
    <w:rsid w:val="5E508BC4"/>
    <w:rsid w:val="5E68C372"/>
    <w:rsid w:val="5E6EB65A"/>
    <w:rsid w:val="5E6F3C87"/>
    <w:rsid w:val="5E8266C2"/>
    <w:rsid w:val="5E8E8DA6"/>
    <w:rsid w:val="5EA8D085"/>
    <w:rsid w:val="5EA8F482"/>
    <w:rsid w:val="5ECD8DE5"/>
    <w:rsid w:val="5EDC5F9C"/>
    <w:rsid w:val="5EDCF6E9"/>
    <w:rsid w:val="5EE62CFE"/>
    <w:rsid w:val="5EF2F63C"/>
    <w:rsid w:val="5EF72896"/>
    <w:rsid w:val="5F002816"/>
    <w:rsid w:val="5F0CA1F9"/>
    <w:rsid w:val="5F43FDDF"/>
    <w:rsid w:val="5F4DF840"/>
    <w:rsid w:val="5F5332C4"/>
    <w:rsid w:val="5F694D42"/>
    <w:rsid w:val="5F6DD08D"/>
    <w:rsid w:val="5F737C26"/>
    <w:rsid w:val="5F76CDE6"/>
    <w:rsid w:val="5F795193"/>
    <w:rsid w:val="5F7AE4EB"/>
    <w:rsid w:val="5F85F361"/>
    <w:rsid w:val="5F8D08D3"/>
    <w:rsid w:val="5F8EF75C"/>
    <w:rsid w:val="5F8EFAE3"/>
    <w:rsid w:val="5F9E76E9"/>
    <w:rsid w:val="5FC37722"/>
    <w:rsid w:val="5FC696B6"/>
    <w:rsid w:val="5FCDF5D4"/>
    <w:rsid w:val="5FDC3426"/>
    <w:rsid w:val="60011E28"/>
    <w:rsid w:val="60068E61"/>
    <w:rsid w:val="6032BE6B"/>
    <w:rsid w:val="60397FA1"/>
    <w:rsid w:val="6039CAF4"/>
    <w:rsid w:val="604F6482"/>
    <w:rsid w:val="607B43E8"/>
    <w:rsid w:val="607D3B47"/>
    <w:rsid w:val="607DB0E6"/>
    <w:rsid w:val="609203B5"/>
    <w:rsid w:val="60977AD2"/>
    <w:rsid w:val="609D7B02"/>
    <w:rsid w:val="60AA8D9A"/>
    <w:rsid w:val="60B0F4EE"/>
    <w:rsid w:val="60B1E577"/>
    <w:rsid w:val="60B4B20F"/>
    <w:rsid w:val="60C8B040"/>
    <w:rsid w:val="60CA1E33"/>
    <w:rsid w:val="60E713C3"/>
    <w:rsid w:val="60EB5D19"/>
    <w:rsid w:val="60EB7507"/>
    <w:rsid w:val="6104DA7B"/>
    <w:rsid w:val="6124CD91"/>
    <w:rsid w:val="6137D7E4"/>
    <w:rsid w:val="613FAC71"/>
    <w:rsid w:val="614C5F34"/>
    <w:rsid w:val="615C61BA"/>
    <w:rsid w:val="6166E16E"/>
    <w:rsid w:val="6167F12E"/>
    <w:rsid w:val="616CA228"/>
    <w:rsid w:val="6179758E"/>
    <w:rsid w:val="617DBF1C"/>
    <w:rsid w:val="6198A930"/>
    <w:rsid w:val="619E3756"/>
    <w:rsid w:val="61AB7E8A"/>
    <w:rsid w:val="61D70B68"/>
    <w:rsid w:val="61DEAC34"/>
    <w:rsid w:val="61FEC819"/>
    <w:rsid w:val="62064C2E"/>
    <w:rsid w:val="62103FBB"/>
    <w:rsid w:val="627B5376"/>
    <w:rsid w:val="62895F22"/>
    <w:rsid w:val="62A660BB"/>
    <w:rsid w:val="62BEFCEA"/>
    <w:rsid w:val="62CC3E9B"/>
    <w:rsid w:val="62CCF586"/>
    <w:rsid w:val="62D0318B"/>
    <w:rsid w:val="62D17FBF"/>
    <w:rsid w:val="62EC8328"/>
    <w:rsid w:val="62EDB745"/>
    <w:rsid w:val="62F529AF"/>
    <w:rsid w:val="63044511"/>
    <w:rsid w:val="631091FB"/>
    <w:rsid w:val="63229FA0"/>
    <w:rsid w:val="63258516"/>
    <w:rsid w:val="632CBD63"/>
    <w:rsid w:val="632D2809"/>
    <w:rsid w:val="632ED5D2"/>
    <w:rsid w:val="633628B3"/>
    <w:rsid w:val="634FD559"/>
    <w:rsid w:val="637E3514"/>
    <w:rsid w:val="638AA1D1"/>
    <w:rsid w:val="638B6643"/>
    <w:rsid w:val="639A8715"/>
    <w:rsid w:val="63B3F787"/>
    <w:rsid w:val="63C31EA5"/>
    <w:rsid w:val="63E2F53B"/>
    <w:rsid w:val="63ECACDC"/>
    <w:rsid w:val="63F95C92"/>
    <w:rsid w:val="640489A1"/>
    <w:rsid w:val="6413CF35"/>
    <w:rsid w:val="6415B377"/>
    <w:rsid w:val="641EE66E"/>
    <w:rsid w:val="643AA2AA"/>
    <w:rsid w:val="64434BAF"/>
    <w:rsid w:val="6450EA37"/>
    <w:rsid w:val="6457DA2F"/>
    <w:rsid w:val="6482FF80"/>
    <w:rsid w:val="64A5B1F2"/>
    <w:rsid w:val="64B69EC7"/>
    <w:rsid w:val="64CFF772"/>
    <w:rsid w:val="64F109EA"/>
    <w:rsid w:val="64F60C2B"/>
    <w:rsid w:val="653EFFE3"/>
    <w:rsid w:val="654961E5"/>
    <w:rsid w:val="65520B83"/>
    <w:rsid w:val="65545A54"/>
    <w:rsid w:val="657092C9"/>
    <w:rsid w:val="6573D4F2"/>
    <w:rsid w:val="658583FA"/>
    <w:rsid w:val="65A03282"/>
    <w:rsid w:val="65F00AEC"/>
    <w:rsid w:val="6612648E"/>
    <w:rsid w:val="6617AE4C"/>
    <w:rsid w:val="66288CAC"/>
    <w:rsid w:val="66484C2B"/>
    <w:rsid w:val="664BDA47"/>
    <w:rsid w:val="66521FBD"/>
    <w:rsid w:val="66522421"/>
    <w:rsid w:val="6670CD8D"/>
    <w:rsid w:val="6675545B"/>
    <w:rsid w:val="667EEA14"/>
    <w:rsid w:val="668745E1"/>
    <w:rsid w:val="668F9A7D"/>
    <w:rsid w:val="66971D5D"/>
    <w:rsid w:val="66B9C0CE"/>
    <w:rsid w:val="66C394BA"/>
    <w:rsid w:val="66D4527C"/>
    <w:rsid w:val="6709B456"/>
    <w:rsid w:val="670C4815"/>
    <w:rsid w:val="671741BB"/>
    <w:rsid w:val="674191AB"/>
    <w:rsid w:val="6744F48A"/>
    <w:rsid w:val="6755DAE2"/>
    <w:rsid w:val="67582930"/>
    <w:rsid w:val="6763A9D5"/>
    <w:rsid w:val="676C3FE1"/>
    <w:rsid w:val="676C68A2"/>
    <w:rsid w:val="678CD75F"/>
    <w:rsid w:val="67B5A685"/>
    <w:rsid w:val="6804F31D"/>
    <w:rsid w:val="6810A33A"/>
    <w:rsid w:val="68133F17"/>
    <w:rsid w:val="68253F09"/>
    <w:rsid w:val="682A6CF5"/>
    <w:rsid w:val="68393272"/>
    <w:rsid w:val="683F9E2D"/>
    <w:rsid w:val="684110A2"/>
    <w:rsid w:val="6844A9C2"/>
    <w:rsid w:val="685830E5"/>
    <w:rsid w:val="6860602B"/>
    <w:rsid w:val="686D2C92"/>
    <w:rsid w:val="68748A32"/>
    <w:rsid w:val="68794385"/>
    <w:rsid w:val="68802678"/>
    <w:rsid w:val="6882569D"/>
    <w:rsid w:val="689B2D91"/>
    <w:rsid w:val="68BAB5AE"/>
    <w:rsid w:val="68CAD043"/>
    <w:rsid w:val="68EDB47A"/>
    <w:rsid w:val="68EEF2DB"/>
    <w:rsid w:val="68F960FF"/>
    <w:rsid w:val="6900D148"/>
    <w:rsid w:val="69046FF4"/>
    <w:rsid w:val="6921CA89"/>
    <w:rsid w:val="692B3FEB"/>
    <w:rsid w:val="6953A46D"/>
    <w:rsid w:val="69579134"/>
    <w:rsid w:val="695B8053"/>
    <w:rsid w:val="69632F69"/>
    <w:rsid w:val="697787DF"/>
    <w:rsid w:val="699882B6"/>
    <w:rsid w:val="69A80BEC"/>
    <w:rsid w:val="69C08553"/>
    <w:rsid w:val="69C98D65"/>
    <w:rsid w:val="69CCFFB7"/>
    <w:rsid w:val="69D33042"/>
    <w:rsid w:val="69D81575"/>
    <w:rsid w:val="69E390E3"/>
    <w:rsid w:val="69ED75C0"/>
    <w:rsid w:val="69F34EFE"/>
    <w:rsid w:val="6A02112B"/>
    <w:rsid w:val="6A06FA4A"/>
    <w:rsid w:val="6A19024C"/>
    <w:rsid w:val="6A196A72"/>
    <w:rsid w:val="6A1C1838"/>
    <w:rsid w:val="6A29DDAF"/>
    <w:rsid w:val="6A3C53FA"/>
    <w:rsid w:val="6A5832DF"/>
    <w:rsid w:val="6A5E5B59"/>
    <w:rsid w:val="6A722BC1"/>
    <w:rsid w:val="6A7AD61B"/>
    <w:rsid w:val="6A93F690"/>
    <w:rsid w:val="6AC2AA0E"/>
    <w:rsid w:val="6AD3CD80"/>
    <w:rsid w:val="6AD5E6A0"/>
    <w:rsid w:val="6AEFE495"/>
    <w:rsid w:val="6AF1710A"/>
    <w:rsid w:val="6B1E5D6E"/>
    <w:rsid w:val="6B2B8D5E"/>
    <w:rsid w:val="6B397A25"/>
    <w:rsid w:val="6B5840DB"/>
    <w:rsid w:val="6B5C24C8"/>
    <w:rsid w:val="6B83824B"/>
    <w:rsid w:val="6B849194"/>
    <w:rsid w:val="6B92B0CD"/>
    <w:rsid w:val="6BAC1959"/>
    <w:rsid w:val="6BB431DA"/>
    <w:rsid w:val="6BB882F7"/>
    <w:rsid w:val="6BD322E0"/>
    <w:rsid w:val="6C025F52"/>
    <w:rsid w:val="6C0403CE"/>
    <w:rsid w:val="6C0E7034"/>
    <w:rsid w:val="6C28C83F"/>
    <w:rsid w:val="6C40A204"/>
    <w:rsid w:val="6C465B49"/>
    <w:rsid w:val="6C6FCC31"/>
    <w:rsid w:val="6C715CCE"/>
    <w:rsid w:val="6C7F1E42"/>
    <w:rsid w:val="6C841AEC"/>
    <w:rsid w:val="6C9550A8"/>
    <w:rsid w:val="6CD3DA55"/>
    <w:rsid w:val="6CD75AF3"/>
    <w:rsid w:val="6CF456DA"/>
    <w:rsid w:val="6D0538DC"/>
    <w:rsid w:val="6D1B19AA"/>
    <w:rsid w:val="6D1D6893"/>
    <w:rsid w:val="6D29815A"/>
    <w:rsid w:val="6D2AA135"/>
    <w:rsid w:val="6D30F261"/>
    <w:rsid w:val="6D701C4E"/>
    <w:rsid w:val="6D71D347"/>
    <w:rsid w:val="6DA91491"/>
    <w:rsid w:val="6DB27EAD"/>
    <w:rsid w:val="6DCBA8FD"/>
    <w:rsid w:val="6DE884AA"/>
    <w:rsid w:val="6DED5E58"/>
    <w:rsid w:val="6E040E18"/>
    <w:rsid w:val="6E10A8EB"/>
    <w:rsid w:val="6E132CB7"/>
    <w:rsid w:val="6E1D1BB1"/>
    <w:rsid w:val="6E32A470"/>
    <w:rsid w:val="6E3C96B4"/>
    <w:rsid w:val="6E43A485"/>
    <w:rsid w:val="6E47ACC1"/>
    <w:rsid w:val="6E56230E"/>
    <w:rsid w:val="6E63D07C"/>
    <w:rsid w:val="6E798DE2"/>
    <w:rsid w:val="6EA4D0D4"/>
    <w:rsid w:val="6EC2BE79"/>
    <w:rsid w:val="6EC7D0BE"/>
    <w:rsid w:val="6EE10088"/>
    <w:rsid w:val="6F008FBD"/>
    <w:rsid w:val="6F20C82B"/>
    <w:rsid w:val="6F4A20EE"/>
    <w:rsid w:val="6F65DF8F"/>
    <w:rsid w:val="6F8E1AA8"/>
    <w:rsid w:val="6F91E24C"/>
    <w:rsid w:val="6F9BD696"/>
    <w:rsid w:val="6FCC2BC3"/>
    <w:rsid w:val="6FD5C583"/>
    <w:rsid w:val="6FEA3AAA"/>
    <w:rsid w:val="6FF543FE"/>
    <w:rsid w:val="6FF81FD4"/>
    <w:rsid w:val="7000A262"/>
    <w:rsid w:val="703CE7CB"/>
    <w:rsid w:val="7048FEE2"/>
    <w:rsid w:val="70717975"/>
    <w:rsid w:val="7076DA5B"/>
    <w:rsid w:val="707E1DC0"/>
    <w:rsid w:val="709348C4"/>
    <w:rsid w:val="70D7428E"/>
    <w:rsid w:val="70F62B44"/>
    <w:rsid w:val="71128BD1"/>
    <w:rsid w:val="71265CAD"/>
    <w:rsid w:val="71292CD5"/>
    <w:rsid w:val="7146FA82"/>
    <w:rsid w:val="7176333D"/>
    <w:rsid w:val="7182B10A"/>
    <w:rsid w:val="71A0BFF4"/>
    <w:rsid w:val="71B8A32B"/>
    <w:rsid w:val="71BF1E4E"/>
    <w:rsid w:val="71C83DB3"/>
    <w:rsid w:val="71E09B86"/>
    <w:rsid w:val="7208F1B7"/>
    <w:rsid w:val="7213F0D6"/>
    <w:rsid w:val="7224F8E0"/>
    <w:rsid w:val="725BD70B"/>
    <w:rsid w:val="727D6C5C"/>
    <w:rsid w:val="72A2DE4E"/>
    <w:rsid w:val="731244AE"/>
    <w:rsid w:val="732958B9"/>
    <w:rsid w:val="733978BD"/>
    <w:rsid w:val="734F81D5"/>
    <w:rsid w:val="73524F77"/>
    <w:rsid w:val="737330AA"/>
    <w:rsid w:val="7382E92B"/>
    <w:rsid w:val="73944132"/>
    <w:rsid w:val="739F15C3"/>
    <w:rsid w:val="73A01AB2"/>
    <w:rsid w:val="73BACEB0"/>
    <w:rsid w:val="73D71023"/>
    <w:rsid w:val="73EC913F"/>
    <w:rsid w:val="7445F0B9"/>
    <w:rsid w:val="744FFC46"/>
    <w:rsid w:val="74689734"/>
    <w:rsid w:val="747431DA"/>
    <w:rsid w:val="748AD9D0"/>
    <w:rsid w:val="748AE07C"/>
    <w:rsid w:val="748F3A02"/>
    <w:rsid w:val="74C2BE0C"/>
    <w:rsid w:val="74DC848E"/>
    <w:rsid w:val="74EA67B5"/>
    <w:rsid w:val="74F87920"/>
    <w:rsid w:val="74FDBE67"/>
    <w:rsid w:val="75195F15"/>
    <w:rsid w:val="75267869"/>
    <w:rsid w:val="752D5BF5"/>
    <w:rsid w:val="7530A234"/>
    <w:rsid w:val="75583AC4"/>
    <w:rsid w:val="75603706"/>
    <w:rsid w:val="75B53AD7"/>
    <w:rsid w:val="75D8E0F0"/>
    <w:rsid w:val="7611E0E6"/>
    <w:rsid w:val="76166AF0"/>
    <w:rsid w:val="762B6F99"/>
    <w:rsid w:val="76678EC9"/>
    <w:rsid w:val="767E8402"/>
    <w:rsid w:val="7693C013"/>
    <w:rsid w:val="76A31576"/>
    <w:rsid w:val="76D1C7F7"/>
    <w:rsid w:val="76E2497F"/>
    <w:rsid w:val="76E6ABFB"/>
    <w:rsid w:val="76EB5BA3"/>
    <w:rsid w:val="76F6D73C"/>
    <w:rsid w:val="770DD4EC"/>
    <w:rsid w:val="772A6508"/>
    <w:rsid w:val="775FC288"/>
    <w:rsid w:val="77761149"/>
    <w:rsid w:val="777D9A3D"/>
    <w:rsid w:val="77947489"/>
    <w:rsid w:val="7799679E"/>
    <w:rsid w:val="77A8C143"/>
    <w:rsid w:val="77B92D39"/>
    <w:rsid w:val="77D1F13A"/>
    <w:rsid w:val="77F397F4"/>
    <w:rsid w:val="7829F011"/>
    <w:rsid w:val="782EC5AD"/>
    <w:rsid w:val="788FFCD1"/>
    <w:rsid w:val="78909F47"/>
    <w:rsid w:val="78C5606D"/>
    <w:rsid w:val="78D314E0"/>
    <w:rsid w:val="78D9CBA0"/>
    <w:rsid w:val="78E0CD9A"/>
    <w:rsid w:val="78ECDFED"/>
    <w:rsid w:val="790D62D5"/>
    <w:rsid w:val="790D685A"/>
    <w:rsid w:val="793F3532"/>
    <w:rsid w:val="795D9CE3"/>
    <w:rsid w:val="795F6C40"/>
    <w:rsid w:val="79AC088B"/>
    <w:rsid w:val="79B47C52"/>
    <w:rsid w:val="79DAF0F2"/>
    <w:rsid w:val="79EA33DE"/>
    <w:rsid w:val="79FF10A9"/>
    <w:rsid w:val="7A2E53F0"/>
    <w:rsid w:val="7A422A4A"/>
    <w:rsid w:val="7A44D344"/>
    <w:rsid w:val="7A53FCA4"/>
    <w:rsid w:val="7A5E6204"/>
    <w:rsid w:val="7A75BAC4"/>
    <w:rsid w:val="7A939BE8"/>
    <w:rsid w:val="7AB760FE"/>
    <w:rsid w:val="7AB9FF5F"/>
    <w:rsid w:val="7AC259DF"/>
    <w:rsid w:val="7AD485D0"/>
    <w:rsid w:val="7AD80083"/>
    <w:rsid w:val="7ADEE89C"/>
    <w:rsid w:val="7AE65D16"/>
    <w:rsid w:val="7AFDABE2"/>
    <w:rsid w:val="7B097E5A"/>
    <w:rsid w:val="7B18F30E"/>
    <w:rsid w:val="7B39B37C"/>
    <w:rsid w:val="7B40CFCF"/>
    <w:rsid w:val="7B51E90B"/>
    <w:rsid w:val="7B979EFB"/>
    <w:rsid w:val="7BB0CD6A"/>
    <w:rsid w:val="7BB349A4"/>
    <w:rsid w:val="7BE13A92"/>
    <w:rsid w:val="7BE369A0"/>
    <w:rsid w:val="7BEA4D68"/>
    <w:rsid w:val="7BEBDEE1"/>
    <w:rsid w:val="7BECBDC7"/>
    <w:rsid w:val="7BFDEB01"/>
    <w:rsid w:val="7C0A72A8"/>
    <w:rsid w:val="7C1568F1"/>
    <w:rsid w:val="7C206593"/>
    <w:rsid w:val="7C3259FC"/>
    <w:rsid w:val="7C3A6663"/>
    <w:rsid w:val="7C47F486"/>
    <w:rsid w:val="7C4BDB70"/>
    <w:rsid w:val="7C5EB78B"/>
    <w:rsid w:val="7C6835B0"/>
    <w:rsid w:val="7C7BEA39"/>
    <w:rsid w:val="7CB5AE20"/>
    <w:rsid w:val="7CC06CC1"/>
    <w:rsid w:val="7CC9205C"/>
    <w:rsid w:val="7CFFAB17"/>
    <w:rsid w:val="7D1E6565"/>
    <w:rsid w:val="7D53BA68"/>
    <w:rsid w:val="7D5980DD"/>
    <w:rsid w:val="7D76E136"/>
    <w:rsid w:val="7D98431F"/>
    <w:rsid w:val="7DA14549"/>
    <w:rsid w:val="7DA599CF"/>
    <w:rsid w:val="7DD4F498"/>
    <w:rsid w:val="7DEA5586"/>
    <w:rsid w:val="7DEAC017"/>
    <w:rsid w:val="7DF01244"/>
    <w:rsid w:val="7E0D0F10"/>
    <w:rsid w:val="7E0D3254"/>
    <w:rsid w:val="7E3CF969"/>
    <w:rsid w:val="7E3E0BA3"/>
    <w:rsid w:val="7E4A9C28"/>
    <w:rsid w:val="7EB7D3CE"/>
    <w:rsid w:val="7EC5754D"/>
    <w:rsid w:val="7EC6DAF0"/>
    <w:rsid w:val="7ED787DE"/>
    <w:rsid w:val="7F07C0FC"/>
    <w:rsid w:val="7F0E1293"/>
    <w:rsid w:val="7F1DB900"/>
    <w:rsid w:val="7F7878D8"/>
    <w:rsid w:val="7FB4A829"/>
    <w:rsid w:val="7FC41C75"/>
    <w:rsid w:val="7FCCBDD3"/>
    <w:rsid w:val="7FDDC16E"/>
    <w:rsid w:val="7FE28F64"/>
    <w:rsid w:val="7FEFF4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89BE3"/>
  <w15:chartTrackingRefBased/>
  <w15:docId w15:val="{798DF866-6CC8-40F8-90AA-E18FF6823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171"/>
    <w:pPr>
      <w:spacing w:after="240" w:line="276" w:lineRule="auto"/>
    </w:pPr>
    <w:rPr>
      <w:rFonts w:ascii="Arial" w:eastAsia="Arial" w:hAnsi="Arial" w:cs="Arial"/>
      <w:sz w:val="24"/>
      <w:szCs w:val="24"/>
      <w:lang w:eastAsia="en-US"/>
    </w:rPr>
  </w:style>
  <w:style w:type="paragraph" w:styleId="Heading1">
    <w:name w:val="heading 1"/>
    <w:basedOn w:val="ListParagraph"/>
    <w:next w:val="Normal"/>
    <w:link w:val="Heading1Char"/>
    <w:uiPriority w:val="9"/>
    <w:qFormat/>
    <w:rsid w:val="00FD1108"/>
    <w:pPr>
      <w:numPr>
        <w:numId w:val="3"/>
      </w:numPr>
      <w:spacing w:before="240" w:line="240" w:lineRule="auto"/>
      <w:ind w:left="431" w:hanging="431"/>
      <w:contextualSpacing w:val="0"/>
      <w:outlineLvl w:val="0"/>
    </w:pPr>
    <w:rPr>
      <w:b/>
      <w:sz w:val="32"/>
      <w:szCs w:val="32"/>
      <w:lang w:val="en-US"/>
    </w:rPr>
  </w:style>
  <w:style w:type="paragraph" w:styleId="Heading2">
    <w:name w:val="heading 2"/>
    <w:basedOn w:val="ListParagraph"/>
    <w:next w:val="Normal"/>
    <w:link w:val="Heading2Char"/>
    <w:uiPriority w:val="9"/>
    <w:unhideWhenUsed/>
    <w:qFormat/>
    <w:rsid w:val="00023C47"/>
    <w:pPr>
      <w:numPr>
        <w:ilvl w:val="1"/>
        <w:numId w:val="3"/>
      </w:numPr>
      <w:spacing w:after="120" w:line="240" w:lineRule="auto"/>
      <w:contextualSpacing w:val="0"/>
      <w:outlineLvl w:val="1"/>
    </w:pPr>
    <w:rPr>
      <w:b/>
      <w:sz w:val="28"/>
      <w:szCs w:val="28"/>
      <w:lang w:val="en-US"/>
    </w:rPr>
  </w:style>
  <w:style w:type="paragraph" w:styleId="Heading3">
    <w:name w:val="heading 3"/>
    <w:basedOn w:val="ListParagraph"/>
    <w:next w:val="Normal"/>
    <w:link w:val="Heading3Char"/>
    <w:uiPriority w:val="9"/>
    <w:unhideWhenUsed/>
    <w:qFormat/>
    <w:rsid w:val="00465171"/>
    <w:pPr>
      <w:numPr>
        <w:ilvl w:val="2"/>
        <w:numId w:val="3"/>
      </w:numPr>
      <w:spacing w:before="360" w:after="120" w:line="240" w:lineRule="auto"/>
      <w:outlineLvl w:val="2"/>
    </w:pPr>
    <w:rPr>
      <w:b/>
      <w:lang w:val="en-US"/>
    </w:rPr>
  </w:style>
  <w:style w:type="paragraph" w:styleId="Heading4">
    <w:name w:val="heading 4"/>
    <w:basedOn w:val="Heading3"/>
    <w:next w:val="Normal"/>
    <w:link w:val="Heading4Char"/>
    <w:uiPriority w:val="9"/>
    <w:unhideWhenUsed/>
    <w:qFormat/>
    <w:rsid w:val="00E61C6E"/>
    <w:pPr>
      <w:numPr>
        <w:ilvl w:val="0"/>
        <w:numId w:val="0"/>
      </w:numPr>
      <w:outlineLvl w:val="3"/>
    </w:pPr>
  </w:style>
  <w:style w:type="paragraph" w:styleId="Heading5">
    <w:name w:val="heading 5"/>
    <w:basedOn w:val="Normal"/>
    <w:link w:val="Heading5Char"/>
    <w:uiPriority w:val="9"/>
    <w:qFormat/>
    <w:rsid w:val="00E61C6E"/>
    <w:pPr>
      <w:spacing w:before="460" w:beforeAutospacing="1" w:after="460" w:afterAutospacing="1" w:line="240" w:lineRule="auto"/>
      <w:ind w:left="1560" w:hanging="1560"/>
      <w:outlineLvl w:val="4"/>
    </w:pPr>
    <w:rPr>
      <w:rFonts w:eastAsia="Times New Roman"/>
      <w:b/>
      <w:bCs/>
      <w:sz w:val="32"/>
      <w:szCs w:val="32"/>
      <w:lang w:val="en-US" w:eastAsia="en-GB"/>
    </w:rPr>
  </w:style>
  <w:style w:type="paragraph" w:styleId="Heading6">
    <w:name w:val="heading 6"/>
    <w:basedOn w:val="Heading1"/>
    <w:next w:val="Normal"/>
    <w:link w:val="Heading6Char"/>
    <w:uiPriority w:val="9"/>
    <w:unhideWhenUsed/>
    <w:qFormat/>
    <w:rsid w:val="00E61C6E"/>
    <w:pPr>
      <w:ind w:left="567" w:hanging="567"/>
      <w:outlineLvl w:val="5"/>
    </w:pPr>
  </w:style>
  <w:style w:type="paragraph" w:styleId="Heading7">
    <w:name w:val="heading 7"/>
    <w:basedOn w:val="Normal"/>
    <w:next w:val="Normal"/>
    <w:link w:val="Heading7Char"/>
    <w:uiPriority w:val="9"/>
    <w:unhideWhenUsed/>
    <w:qFormat/>
    <w:rsid w:val="008A23F1"/>
    <w:pPr>
      <w:keepNext/>
      <w:keepLines/>
      <w:spacing w:before="40" w:after="0"/>
      <w:outlineLvl w:val="6"/>
    </w:pPr>
    <w:rPr>
      <w:rFonts w:eastAsiaTheme="majorEastAsia"/>
      <w:b/>
      <w:iCs/>
      <w:sz w:val="36"/>
      <w:szCs w:val="36"/>
    </w:rPr>
  </w:style>
  <w:style w:type="paragraph" w:styleId="Heading8">
    <w:name w:val="heading 8"/>
    <w:basedOn w:val="Normal"/>
    <w:next w:val="Normal"/>
    <w:link w:val="Heading8Char"/>
    <w:uiPriority w:val="9"/>
    <w:unhideWhenUsed/>
    <w:qFormat/>
    <w:rsid w:val="00347F14"/>
    <w:pPr>
      <w:tabs>
        <w:tab w:val="left" w:pos="5715"/>
      </w:tabs>
      <w:spacing w:before="240" w:line="259" w:lineRule="auto"/>
      <w:ind w:left="1440" w:hanging="1440"/>
      <w:outlineLvl w:val="7"/>
    </w:pPr>
    <w:rPr>
      <w:rFonts w:eastAsiaTheme="minorHAnsi"/>
      <w:b/>
      <w:color w:val="000000" w:themeColor="text1"/>
      <w:sz w:val="28"/>
      <w:szCs w:val="28"/>
      <w:lang w:val="en" w:eastAsia="en-GB"/>
    </w:rPr>
  </w:style>
  <w:style w:type="paragraph" w:styleId="Heading9">
    <w:name w:val="heading 9"/>
    <w:basedOn w:val="Normal"/>
    <w:next w:val="Normal"/>
    <w:link w:val="Heading9Char"/>
    <w:uiPriority w:val="9"/>
    <w:semiHidden/>
    <w:unhideWhenUsed/>
    <w:qFormat/>
    <w:rsid w:val="00347F14"/>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0350"/>
    <w:pPr>
      <w:spacing w:after="0" w:line="240" w:lineRule="auto"/>
    </w:pPr>
    <w:rPr>
      <w:rFonts w:ascii="Palatino Linotype" w:eastAsia="Times New Roman" w:hAnsi="Palatino Linotype"/>
      <w:sz w:val="19"/>
    </w:rPr>
  </w:style>
  <w:style w:type="character" w:customStyle="1" w:styleId="BodyTextChar">
    <w:name w:val="Body Text Char"/>
    <w:link w:val="BodyText"/>
    <w:rsid w:val="00680350"/>
    <w:rPr>
      <w:rFonts w:ascii="Palatino Linotype" w:eastAsia="Times New Roman" w:hAnsi="Palatino Linotype" w:cs="Times New Roman"/>
      <w:sz w:val="19"/>
      <w:szCs w:val="24"/>
    </w:rPr>
  </w:style>
  <w:style w:type="paragraph" w:customStyle="1" w:styleId="paragraph">
    <w:name w:val="paragraph"/>
    <w:basedOn w:val="Normal"/>
    <w:rsid w:val="00B26A91"/>
    <w:pPr>
      <w:spacing w:before="100" w:beforeAutospacing="1" w:after="100" w:afterAutospacing="1" w:line="240" w:lineRule="auto"/>
    </w:pPr>
    <w:rPr>
      <w:rFonts w:ascii="Times New Roman" w:eastAsia="Times New Roman" w:hAnsi="Times New Roman"/>
      <w:lang w:eastAsia="en-GB"/>
    </w:rPr>
  </w:style>
  <w:style w:type="paragraph" w:customStyle="1" w:styleId="heading20">
    <w:name w:val="heading2"/>
    <w:basedOn w:val="Normal"/>
    <w:rsid w:val="00B26A91"/>
    <w:pPr>
      <w:spacing w:before="100" w:beforeAutospacing="1" w:after="100" w:afterAutospacing="1" w:line="240" w:lineRule="auto"/>
    </w:pPr>
    <w:rPr>
      <w:rFonts w:ascii="Times New Roman" w:eastAsia="Times New Roman" w:hAnsi="Times New Roman"/>
      <w:lang w:eastAsia="en-GB"/>
    </w:rPr>
  </w:style>
  <w:style w:type="character" w:styleId="Strong">
    <w:name w:val="Strong"/>
    <w:uiPriority w:val="22"/>
    <w:qFormat/>
    <w:rsid w:val="00B26A91"/>
    <w:rPr>
      <w:b/>
      <w:bCs/>
    </w:rPr>
  </w:style>
  <w:style w:type="paragraph" w:styleId="NormalWeb">
    <w:name w:val="Normal (Web)"/>
    <w:basedOn w:val="Normal"/>
    <w:unhideWhenUsed/>
    <w:rsid w:val="00B26A91"/>
    <w:pPr>
      <w:spacing w:before="100" w:beforeAutospacing="1" w:after="100" w:afterAutospacing="1" w:line="240" w:lineRule="auto"/>
    </w:pPr>
    <w:rPr>
      <w:rFonts w:ascii="Times New Roman" w:eastAsia="Times New Roman" w:hAnsi="Times New Roman"/>
      <w:lang w:eastAsia="en-GB"/>
    </w:rPr>
  </w:style>
  <w:style w:type="paragraph" w:customStyle="1" w:styleId="paragraph1">
    <w:name w:val="paragraph1"/>
    <w:basedOn w:val="Normal"/>
    <w:rsid w:val="00B26A91"/>
    <w:pPr>
      <w:spacing w:before="100" w:beforeAutospacing="1" w:after="100" w:afterAutospacing="1" w:line="240" w:lineRule="auto"/>
    </w:pPr>
    <w:rPr>
      <w:rFonts w:ascii="Times New Roman" w:eastAsia="Times New Roman" w:hAnsi="Times New Roman"/>
      <w:lang w:eastAsia="en-GB"/>
    </w:rPr>
  </w:style>
  <w:style w:type="paragraph" w:styleId="ListParagraph">
    <w:name w:val="List Paragraph"/>
    <w:basedOn w:val="Normal"/>
    <w:uiPriority w:val="34"/>
    <w:qFormat/>
    <w:rsid w:val="00B26A91"/>
    <w:pPr>
      <w:ind w:left="720"/>
      <w:contextualSpacing/>
    </w:pPr>
  </w:style>
  <w:style w:type="paragraph" w:customStyle="1" w:styleId="style2">
    <w:name w:val="style2"/>
    <w:basedOn w:val="Normal"/>
    <w:rsid w:val="00B26A91"/>
    <w:pPr>
      <w:spacing w:before="100" w:beforeAutospacing="1" w:after="100" w:afterAutospacing="1" w:line="240" w:lineRule="auto"/>
    </w:pPr>
    <w:rPr>
      <w:rFonts w:ascii="Times New Roman" w:eastAsia="Times New Roman" w:hAnsi="Times New Roman"/>
      <w:lang w:eastAsia="en-GB"/>
    </w:rPr>
  </w:style>
  <w:style w:type="character" w:customStyle="1" w:styleId="style3">
    <w:name w:val="style3"/>
    <w:basedOn w:val="DefaultParagraphFont"/>
    <w:rsid w:val="00B26A91"/>
  </w:style>
  <w:style w:type="character" w:styleId="Hyperlink">
    <w:name w:val="Hyperlink"/>
    <w:uiPriority w:val="99"/>
    <w:unhideWhenUsed/>
    <w:rsid w:val="00B26A91"/>
    <w:rPr>
      <w:color w:val="0000FF"/>
      <w:u w:val="single"/>
    </w:rPr>
  </w:style>
  <w:style w:type="character" w:customStyle="1" w:styleId="link">
    <w:name w:val="link"/>
    <w:basedOn w:val="DefaultParagraphFont"/>
    <w:rsid w:val="00B26A91"/>
  </w:style>
  <w:style w:type="paragraph" w:customStyle="1" w:styleId="Style1">
    <w:name w:val="Style1"/>
    <w:basedOn w:val="Normal"/>
    <w:rsid w:val="00866BBA"/>
    <w:pPr>
      <w:spacing w:after="0" w:line="240" w:lineRule="auto"/>
    </w:pPr>
    <w:rPr>
      <w:rFonts w:eastAsia="Times New Roman"/>
      <w:sz w:val="20"/>
      <w:szCs w:val="20"/>
    </w:rPr>
  </w:style>
  <w:style w:type="paragraph" w:customStyle="1" w:styleId="NormalParagraphStyle">
    <w:name w:val="NormalParagraphStyle"/>
    <w:basedOn w:val="Normal"/>
    <w:rsid w:val="007066D7"/>
    <w:pPr>
      <w:autoSpaceDE w:val="0"/>
      <w:autoSpaceDN w:val="0"/>
      <w:adjustRightInd w:val="0"/>
      <w:spacing w:after="0" w:line="288" w:lineRule="auto"/>
      <w:textAlignment w:val="center"/>
    </w:pPr>
    <w:rPr>
      <w:rFonts w:ascii="Times New Roman" w:eastAsia="Times New Roman" w:hAnsi="Times New Roman"/>
      <w:color w:val="000000"/>
    </w:rPr>
  </w:style>
  <w:style w:type="character" w:customStyle="1" w:styleId="pagesubhead">
    <w:name w:val="pagesubhead"/>
    <w:basedOn w:val="DefaultParagraphFont"/>
    <w:rsid w:val="005038AC"/>
  </w:style>
  <w:style w:type="character" w:customStyle="1" w:styleId="Heading5Char">
    <w:name w:val="Heading 5 Char"/>
    <w:link w:val="Heading5"/>
    <w:uiPriority w:val="9"/>
    <w:rsid w:val="00E61C6E"/>
    <w:rPr>
      <w:rFonts w:ascii="Arial" w:eastAsia="Times New Roman" w:hAnsi="Arial" w:cs="Arial"/>
      <w:b/>
      <w:bCs/>
      <w:sz w:val="32"/>
      <w:szCs w:val="32"/>
      <w:lang w:val="en-US" w:eastAsia="en-GB"/>
    </w:rPr>
  </w:style>
  <w:style w:type="paragraph" w:styleId="BalloonText">
    <w:name w:val="Balloon Text"/>
    <w:basedOn w:val="Normal"/>
    <w:link w:val="BalloonTextChar"/>
    <w:uiPriority w:val="99"/>
    <w:semiHidden/>
    <w:unhideWhenUsed/>
    <w:rsid w:val="00EC20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C20DD"/>
    <w:rPr>
      <w:rFonts w:ascii="Tahoma" w:hAnsi="Tahoma" w:cs="Tahoma"/>
      <w:sz w:val="16"/>
      <w:szCs w:val="16"/>
    </w:rPr>
  </w:style>
  <w:style w:type="paragraph" w:styleId="Header">
    <w:name w:val="header"/>
    <w:basedOn w:val="Normal"/>
    <w:link w:val="HeaderChar"/>
    <w:uiPriority w:val="99"/>
    <w:rsid w:val="00CD7563"/>
    <w:pPr>
      <w:tabs>
        <w:tab w:val="center" w:pos="4320"/>
        <w:tab w:val="right" w:pos="8640"/>
      </w:tabs>
    </w:pPr>
  </w:style>
  <w:style w:type="paragraph" w:styleId="Footer">
    <w:name w:val="footer"/>
    <w:basedOn w:val="Normal"/>
    <w:link w:val="FooterChar"/>
    <w:uiPriority w:val="99"/>
    <w:rsid w:val="00CD7563"/>
    <w:pPr>
      <w:tabs>
        <w:tab w:val="center" w:pos="4320"/>
        <w:tab w:val="right" w:pos="8640"/>
      </w:tabs>
    </w:pPr>
  </w:style>
  <w:style w:type="paragraph" w:styleId="DocumentMap">
    <w:name w:val="Document Map"/>
    <w:basedOn w:val="Normal"/>
    <w:semiHidden/>
    <w:rsid w:val="00950806"/>
    <w:pPr>
      <w:shd w:val="clear" w:color="auto" w:fill="000080"/>
    </w:pPr>
    <w:rPr>
      <w:rFonts w:ascii="Tahoma" w:hAnsi="Tahoma" w:cs="Tahoma"/>
      <w:sz w:val="20"/>
      <w:szCs w:val="20"/>
    </w:rPr>
  </w:style>
  <w:style w:type="character" w:styleId="CommentReference">
    <w:name w:val="annotation reference"/>
    <w:uiPriority w:val="99"/>
    <w:semiHidden/>
    <w:unhideWhenUsed/>
    <w:rsid w:val="00C4194B"/>
    <w:rPr>
      <w:sz w:val="16"/>
      <w:szCs w:val="16"/>
    </w:rPr>
  </w:style>
  <w:style w:type="paragraph" w:styleId="CommentText">
    <w:name w:val="annotation text"/>
    <w:basedOn w:val="Normal"/>
    <w:link w:val="CommentTextChar"/>
    <w:uiPriority w:val="99"/>
    <w:unhideWhenUsed/>
    <w:rsid w:val="00C4194B"/>
    <w:rPr>
      <w:sz w:val="20"/>
      <w:szCs w:val="20"/>
    </w:rPr>
  </w:style>
  <w:style w:type="character" w:customStyle="1" w:styleId="CommentTextChar">
    <w:name w:val="Comment Text Char"/>
    <w:link w:val="CommentText"/>
    <w:uiPriority w:val="99"/>
    <w:rsid w:val="00C4194B"/>
    <w:rPr>
      <w:lang w:eastAsia="en-US"/>
    </w:rPr>
  </w:style>
  <w:style w:type="paragraph" w:styleId="CommentSubject">
    <w:name w:val="annotation subject"/>
    <w:basedOn w:val="CommentText"/>
    <w:next w:val="CommentText"/>
    <w:link w:val="CommentSubjectChar"/>
    <w:uiPriority w:val="99"/>
    <w:semiHidden/>
    <w:unhideWhenUsed/>
    <w:rsid w:val="00C4194B"/>
    <w:rPr>
      <w:b/>
      <w:bCs/>
    </w:rPr>
  </w:style>
  <w:style w:type="character" w:customStyle="1" w:styleId="CommentSubjectChar">
    <w:name w:val="Comment Subject Char"/>
    <w:link w:val="CommentSubject"/>
    <w:uiPriority w:val="99"/>
    <w:semiHidden/>
    <w:rsid w:val="00C4194B"/>
    <w:rPr>
      <w:b/>
      <w:bCs/>
      <w:lang w:eastAsia="en-US"/>
    </w:rPr>
  </w:style>
  <w:style w:type="character" w:customStyle="1" w:styleId="FooterChar">
    <w:name w:val="Footer Char"/>
    <w:link w:val="Footer"/>
    <w:uiPriority w:val="99"/>
    <w:rsid w:val="00D8383F"/>
    <w:rPr>
      <w:sz w:val="22"/>
      <w:szCs w:val="22"/>
      <w:lang w:eastAsia="en-US"/>
    </w:rPr>
  </w:style>
  <w:style w:type="character" w:styleId="FollowedHyperlink">
    <w:name w:val="FollowedHyperlink"/>
    <w:uiPriority w:val="99"/>
    <w:semiHidden/>
    <w:unhideWhenUsed/>
    <w:rsid w:val="00DB234D"/>
    <w:rPr>
      <w:color w:val="800080"/>
      <w:u w:val="single"/>
    </w:rPr>
  </w:style>
  <w:style w:type="table" w:styleId="TableGrid">
    <w:name w:val="Table Grid"/>
    <w:basedOn w:val="TableNormal"/>
    <w:uiPriority w:val="39"/>
    <w:rsid w:val="00FB4123"/>
    <w:tblPr/>
  </w:style>
  <w:style w:type="character" w:customStyle="1" w:styleId="Heading4Char">
    <w:name w:val="Heading 4 Char"/>
    <w:basedOn w:val="DefaultParagraphFont"/>
    <w:link w:val="Heading4"/>
    <w:uiPriority w:val="9"/>
    <w:rsid w:val="00E61C6E"/>
    <w:rPr>
      <w:rFonts w:ascii="Arial" w:eastAsia="Arial" w:hAnsi="Arial" w:cs="Arial"/>
      <w:b/>
      <w:bCs/>
      <w:sz w:val="24"/>
      <w:szCs w:val="24"/>
      <w:lang w:eastAsia="en-US"/>
    </w:rPr>
  </w:style>
  <w:style w:type="table" w:customStyle="1" w:styleId="TableGrid1">
    <w:name w:val="Table Grid1"/>
    <w:basedOn w:val="TableNormal"/>
    <w:next w:val="TableGrid"/>
    <w:uiPriority w:val="39"/>
    <w:rsid w:val="00D231D5"/>
    <w:rPr>
      <w:sz w:val="22"/>
      <w:szCs w:val="22"/>
      <w:lang w:eastAsia="en-US"/>
    </w:rPr>
    <w:tblPr/>
  </w:style>
  <w:style w:type="character" w:customStyle="1" w:styleId="Heading1Char">
    <w:name w:val="Heading 1 Char"/>
    <w:basedOn w:val="DefaultParagraphFont"/>
    <w:link w:val="Heading1"/>
    <w:uiPriority w:val="9"/>
    <w:rsid w:val="00FD1108"/>
    <w:rPr>
      <w:rFonts w:ascii="Arial" w:eastAsia="Arial" w:hAnsi="Arial" w:cs="Arial"/>
      <w:b/>
      <w:sz w:val="32"/>
      <w:szCs w:val="32"/>
      <w:lang w:val="en-US" w:eastAsia="en-US"/>
    </w:rPr>
  </w:style>
  <w:style w:type="character" w:customStyle="1" w:styleId="Heading3Char">
    <w:name w:val="Heading 3 Char"/>
    <w:basedOn w:val="DefaultParagraphFont"/>
    <w:link w:val="Heading3"/>
    <w:uiPriority w:val="9"/>
    <w:rsid w:val="00465171"/>
    <w:rPr>
      <w:rFonts w:ascii="Arial" w:eastAsia="Arial" w:hAnsi="Arial" w:cs="Arial"/>
      <w:b/>
      <w:sz w:val="24"/>
      <w:szCs w:val="24"/>
      <w:lang w:val="en-US" w:eastAsia="en-US"/>
    </w:rPr>
  </w:style>
  <w:style w:type="paragraph" w:styleId="Revision">
    <w:name w:val="Revision"/>
    <w:hidden/>
    <w:uiPriority w:val="99"/>
    <w:semiHidden/>
    <w:rsid w:val="006965A1"/>
    <w:rPr>
      <w:sz w:val="22"/>
      <w:szCs w:val="22"/>
      <w:lang w:eastAsia="en-US"/>
    </w:rPr>
  </w:style>
  <w:style w:type="character" w:customStyle="1" w:styleId="UnresolvedMention1">
    <w:name w:val="Unresolved Mention1"/>
    <w:basedOn w:val="DefaultParagraphFont"/>
    <w:uiPriority w:val="99"/>
    <w:semiHidden/>
    <w:unhideWhenUsed/>
    <w:rsid w:val="00AF40F0"/>
    <w:rPr>
      <w:color w:val="605E5C"/>
      <w:shd w:val="clear" w:color="auto" w:fill="E1DFDD"/>
    </w:rPr>
  </w:style>
  <w:style w:type="character" w:customStyle="1" w:styleId="Heading2Char">
    <w:name w:val="Heading 2 Char"/>
    <w:basedOn w:val="DefaultParagraphFont"/>
    <w:link w:val="Heading2"/>
    <w:uiPriority w:val="9"/>
    <w:rsid w:val="00023C47"/>
    <w:rPr>
      <w:rFonts w:ascii="Arial" w:eastAsia="Arial" w:hAnsi="Arial" w:cs="Arial"/>
      <w:b/>
      <w:sz w:val="28"/>
      <w:szCs w:val="28"/>
      <w:lang w:val="en-US" w:eastAsia="en-US"/>
    </w:rPr>
  </w:style>
  <w:style w:type="paragraph" w:styleId="TOCHeading">
    <w:name w:val="TOC Heading"/>
    <w:basedOn w:val="Heading1"/>
    <w:next w:val="Normal"/>
    <w:uiPriority w:val="39"/>
    <w:unhideWhenUsed/>
    <w:qFormat/>
    <w:rsid w:val="00D64CF8"/>
    <w:pPr>
      <w:keepNext/>
      <w:keepLines/>
      <w:spacing w:line="259" w:lineRule="auto"/>
      <w:outlineLvl w:val="9"/>
    </w:pPr>
    <w:rPr>
      <w:rFonts w:asciiTheme="majorHAnsi" w:eastAsiaTheme="majorEastAsia" w:hAnsiTheme="majorHAnsi" w:cstheme="majorBidi"/>
      <w:b w:val="0"/>
      <w:bCs/>
      <w:color w:val="2F5496" w:themeColor="accent1" w:themeShade="BF"/>
    </w:rPr>
  </w:style>
  <w:style w:type="paragraph" w:styleId="TOC1">
    <w:name w:val="toc 1"/>
    <w:basedOn w:val="Normal"/>
    <w:next w:val="Normal"/>
    <w:autoRedefine/>
    <w:uiPriority w:val="39"/>
    <w:unhideWhenUsed/>
    <w:rsid w:val="008B170B"/>
    <w:pPr>
      <w:tabs>
        <w:tab w:val="right" w:leader="dot" w:pos="9315"/>
      </w:tabs>
      <w:spacing w:after="100"/>
    </w:pPr>
    <w:rPr>
      <w:bCs/>
      <w:noProof/>
    </w:rPr>
  </w:style>
  <w:style w:type="paragraph" w:styleId="TOC2">
    <w:name w:val="toc 2"/>
    <w:basedOn w:val="Normal"/>
    <w:next w:val="Normal"/>
    <w:autoRedefine/>
    <w:uiPriority w:val="39"/>
    <w:unhideWhenUsed/>
    <w:rsid w:val="005670B5"/>
    <w:pPr>
      <w:tabs>
        <w:tab w:val="left" w:pos="880"/>
        <w:tab w:val="right" w:leader="dot" w:pos="9015"/>
      </w:tabs>
      <w:spacing w:after="100" w:line="240" w:lineRule="auto"/>
      <w:ind w:left="221"/>
      <w:pPrChange w:id="0" w:author="Mark Mitchell" w:date="2026-01-05T14:41:00Z">
        <w:pPr>
          <w:tabs>
            <w:tab w:val="left" w:pos="880"/>
            <w:tab w:val="right" w:leader="dot" w:pos="9016"/>
          </w:tabs>
          <w:spacing w:after="100"/>
          <w:ind w:left="221"/>
        </w:pPr>
      </w:pPrChange>
    </w:pPr>
    <w:rPr>
      <w:rPrChange w:id="0" w:author="Mark Mitchell" w:date="2026-01-05T14:41:00Z">
        <w:rPr>
          <w:rFonts w:ascii="Arial" w:eastAsia="Arial" w:hAnsi="Arial" w:cs="Arial"/>
          <w:sz w:val="24"/>
          <w:szCs w:val="24"/>
          <w:lang w:val="en-GB" w:eastAsia="en-US" w:bidi="ar-SA"/>
        </w:rPr>
      </w:rPrChange>
    </w:rPr>
  </w:style>
  <w:style w:type="paragraph" w:styleId="TOC3">
    <w:name w:val="toc 3"/>
    <w:basedOn w:val="Normal"/>
    <w:next w:val="Normal"/>
    <w:autoRedefine/>
    <w:uiPriority w:val="39"/>
    <w:unhideWhenUsed/>
    <w:rsid w:val="00D64CF8"/>
    <w:pPr>
      <w:spacing w:after="100"/>
      <w:ind w:left="440"/>
    </w:pPr>
  </w:style>
  <w:style w:type="character" w:customStyle="1" w:styleId="Heading6Char">
    <w:name w:val="Heading 6 Char"/>
    <w:basedOn w:val="DefaultParagraphFont"/>
    <w:link w:val="Heading6"/>
    <w:uiPriority w:val="9"/>
    <w:rsid w:val="00E61C6E"/>
    <w:rPr>
      <w:rFonts w:ascii="Arial" w:eastAsia="Arial" w:hAnsi="Arial" w:cs="Arial"/>
      <w:b/>
      <w:sz w:val="32"/>
      <w:szCs w:val="32"/>
      <w:lang w:val="en-US" w:eastAsia="en-US"/>
    </w:rPr>
  </w:style>
  <w:style w:type="character" w:customStyle="1" w:styleId="HeaderChar">
    <w:name w:val="Header Char"/>
    <w:link w:val="Header"/>
    <w:uiPriority w:val="99"/>
    <w:rsid w:val="009725E2"/>
    <w:rPr>
      <w:sz w:val="22"/>
      <w:szCs w:val="22"/>
      <w:lang w:eastAsia="en-US"/>
    </w:rPr>
  </w:style>
  <w:style w:type="paragraph" w:customStyle="1" w:styleId="QuakersHead1">
    <w:name w:val="Quakers Head 1"/>
    <w:basedOn w:val="Normal"/>
    <w:rsid w:val="009725E2"/>
    <w:pPr>
      <w:widowControl w:val="0"/>
      <w:suppressAutoHyphens/>
      <w:spacing w:after="0" w:line="640" w:lineRule="exact"/>
      <w:ind w:right="567"/>
    </w:pPr>
    <w:rPr>
      <w:rFonts w:ascii="Glypha" w:eastAsia="Times New Roman" w:hAnsi="Glypha"/>
      <w:b/>
      <w:bCs/>
      <w:sz w:val="56"/>
      <w:szCs w:val="48"/>
      <w:lang w:val="en-US"/>
    </w:rPr>
  </w:style>
  <w:style w:type="paragraph" w:customStyle="1" w:styleId="Pa0">
    <w:name w:val="Pa0"/>
    <w:basedOn w:val="Normal"/>
    <w:next w:val="Normal"/>
    <w:uiPriority w:val="99"/>
    <w:rsid w:val="00BF5321"/>
    <w:pPr>
      <w:autoSpaceDE w:val="0"/>
      <w:autoSpaceDN w:val="0"/>
      <w:adjustRightInd w:val="0"/>
      <w:spacing w:after="0" w:line="241" w:lineRule="atLeast"/>
    </w:pPr>
    <w:rPr>
      <w:rFonts w:ascii="Raleway" w:hAnsi="Raleway"/>
    </w:rPr>
  </w:style>
  <w:style w:type="character" w:customStyle="1" w:styleId="A2">
    <w:name w:val="A2"/>
    <w:uiPriority w:val="99"/>
    <w:rsid w:val="00BF5321"/>
    <w:rPr>
      <w:rFonts w:cs="Raleway"/>
      <w:color w:val="000000"/>
      <w:sz w:val="28"/>
      <w:szCs w:val="28"/>
    </w:rPr>
  </w:style>
  <w:style w:type="character" w:customStyle="1" w:styleId="A3">
    <w:name w:val="A3"/>
    <w:uiPriority w:val="99"/>
    <w:rsid w:val="00BF5321"/>
    <w:rPr>
      <w:rFonts w:ascii="Arial" w:hAnsi="Arial" w:cs="Arial"/>
      <w:color w:val="000000"/>
      <w:sz w:val="22"/>
      <w:szCs w:val="22"/>
    </w:rPr>
  </w:style>
  <w:style w:type="character" w:customStyle="1" w:styleId="A1">
    <w:name w:val="A1"/>
    <w:uiPriority w:val="99"/>
    <w:rsid w:val="00BF5321"/>
    <w:rPr>
      <w:rFonts w:ascii="Arial" w:hAnsi="Arial" w:cs="Arial"/>
      <w:color w:val="000000"/>
      <w:sz w:val="20"/>
      <w:szCs w:val="20"/>
    </w:rPr>
  </w:style>
  <w:style w:type="paragraph" w:customStyle="1" w:styleId="Pa24">
    <w:name w:val="Pa24"/>
    <w:basedOn w:val="Normal"/>
    <w:next w:val="Normal"/>
    <w:uiPriority w:val="99"/>
    <w:rsid w:val="00BF5321"/>
    <w:pPr>
      <w:autoSpaceDE w:val="0"/>
      <w:autoSpaceDN w:val="0"/>
      <w:adjustRightInd w:val="0"/>
      <w:spacing w:after="0" w:line="241" w:lineRule="atLeast"/>
    </w:pPr>
    <w:rPr>
      <w:rFonts w:ascii="Raleway" w:hAnsi="Raleway"/>
    </w:rPr>
  </w:style>
  <w:style w:type="paragraph" w:customStyle="1" w:styleId="Pa27">
    <w:name w:val="Pa27"/>
    <w:basedOn w:val="Normal"/>
    <w:next w:val="Normal"/>
    <w:uiPriority w:val="99"/>
    <w:rsid w:val="00BF5321"/>
    <w:pPr>
      <w:autoSpaceDE w:val="0"/>
      <w:autoSpaceDN w:val="0"/>
      <w:adjustRightInd w:val="0"/>
      <w:spacing w:after="0" w:line="241" w:lineRule="atLeast"/>
    </w:pPr>
    <w:rPr>
      <w:rFonts w:ascii="Raleway" w:hAnsi="Raleway"/>
    </w:rPr>
  </w:style>
  <w:style w:type="character" w:customStyle="1" w:styleId="Heading7Char">
    <w:name w:val="Heading 7 Char"/>
    <w:basedOn w:val="DefaultParagraphFont"/>
    <w:link w:val="Heading7"/>
    <w:uiPriority w:val="9"/>
    <w:rsid w:val="008A23F1"/>
    <w:rPr>
      <w:rFonts w:ascii="Arial" w:eastAsiaTheme="majorEastAsia" w:hAnsi="Arial" w:cs="Arial"/>
      <w:b/>
      <w:iCs/>
      <w:sz w:val="36"/>
      <w:szCs w:val="36"/>
      <w:lang w:eastAsia="en-US"/>
    </w:rPr>
  </w:style>
  <w:style w:type="paragraph" w:customStyle="1" w:styleId="Default">
    <w:name w:val="Default"/>
    <w:rsid w:val="008E1E92"/>
    <w:pPr>
      <w:autoSpaceDE w:val="0"/>
      <w:autoSpaceDN w:val="0"/>
      <w:adjustRightInd w:val="0"/>
    </w:pPr>
    <w:rPr>
      <w:rFonts w:ascii="Arial" w:hAnsi="Arial" w:cs="Arial"/>
      <w:color w:val="000000"/>
      <w:sz w:val="24"/>
      <w:szCs w:val="24"/>
      <w:lang w:eastAsia="en-US"/>
    </w:rPr>
  </w:style>
  <w:style w:type="character" w:customStyle="1" w:styleId="UnresolvedMention2">
    <w:name w:val="Unresolved Mention2"/>
    <w:basedOn w:val="DefaultParagraphFont"/>
    <w:uiPriority w:val="99"/>
    <w:semiHidden/>
    <w:unhideWhenUsed/>
    <w:rsid w:val="009B4EBC"/>
    <w:rPr>
      <w:color w:val="605E5C"/>
      <w:shd w:val="clear" w:color="auto" w:fill="E1DFDD"/>
    </w:rPr>
  </w:style>
  <w:style w:type="character" w:customStyle="1" w:styleId="UnresolvedMention3">
    <w:name w:val="Unresolved Mention3"/>
    <w:basedOn w:val="DefaultParagraphFont"/>
    <w:uiPriority w:val="99"/>
    <w:semiHidden/>
    <w:unhideWhenUsed/>
    <w:rsid w:val="00D841EA"/>
    <w:rPr>
      <w:color w:val="605E5C"/>
      <w:shd w:val="clear" w:color="auto" w:fill="E1DFDD"/>
    </w:rPr>
  </w:style>
  <w:style w:type="paragraph" w:styleId="Title">
    <w:name w:val="Title"/>
    <w:basedOn w:val="Normal"/>
    <w:next w:val="Normal"/>
    <w:link w:val="TitleChar"/>
    <w:uiPriority w:val="10"/>
    <w:qFormat/>
    <w:rsid w:val="00FD1108"/>
    <w:pPr>
      <w:spacing w:after="0" w:line="240" w:lineRule="auto"/>
      <w:contextualSpacing/>
      <w:jc w:val="center"/>
    </w:pPr>
    <w:rPr>
      <w:rFonts w:eastAsiaTheme="majorEastAsia"/>
      <w:b/>
      <w:noProof/>
      <w:spacing w:val="-10"/>
      <w:kern w:val="28"/>
      <w:sz w:val="48"/>
      <w:szCs w:val="48"/>
      <w:lang w:eastAsia="en-GB"/>
    </w:rPr>
  </w:style>
  <w:style w:type="character" w:customStyle="1" w:styleId="TitleChar">
    <w:name w:val="Title Char"/>
    <w:basedOn w:val="DefaultParagraphFont"/>
    <w:link w:val="Title"/>
    <w:uiPriority w:val="10"/>
    <w:rsid w:val="00FD1108"/>
    <w:rPr>
      <w:rFonts w:ascii="Arial" w:eastAsiaTheme="majorEastAsia" w:hAnsi="Arial" w:cs="Arial"/>
      <w:b/>
      <w:noProof/>
      <w:spacing w:val="-10"/>
      <w:kern w:val="28"/>
      <w:sz w:val="48"/>
      <w:szCs w:val="48"/>
      <w:lang w:eastAsia="en-GB"/>
    </w:rPr>
  </w:style>
  <w:style w:type="paragraph" w:customStyle="1" w:styleId="note">
    <w:name w:val="note"/>
    <w:basedOn w:val="Normal"/>
    <w:link w:val="noteChar"/>
    <w:qFormat/>
    <w:rsid w:val="00DE6F4C"/>
    <w:rPr>
      <w:i/>
      <w:color w:val="00B050"/>
    </w:rPr>
  </w:style>
  <w:style w:type="paragraph" w:styleId="NoSpacing">
    <w:name w:val="No Spacing"/>
    <w:uiPriority w:val="1"/>
    <w:qFormat/>
    <w:rsid w:val="00DE6F4C"/>
    <w:rPr>
      <w:rFonts w:ascii="Arial" w:eastAsia="Arial" w:hAnsi="Arial" w:cs="Arial"/>
      <w:sz w:val="24"/>
      <w:szCs w:val="24"/>
      <w:lang w:eastAsia="en-US"/>
    </w:rPr>
  </w:style>
  <w:style w:type="character" w:customStyle="1" w:styleId="noteChar">
    <w:name w:val="note Char"/>
    <w:basedOn w:val="DefaultParagraphFont"/>
    <w:link w:val="note"/>
    <w:rsid w:val="00DE6F4C"/>
    <w:rPr>
      <w:rFonts w:ascii="Arial" w:eastAsia="Arial" w:hAnsi="Arial" w:cs="Arial"/>
      <w:i/>
      <w:color w:val="00B050"/>
      <w:sz w:val="24"/>
      <w:szCs w:val="24"/>
      <w:lang w:eastAsia="en-US"/>
    </w:rPr>
  </w:style>
  <w:style w:type="character" w:customStyle="1" w:styleId="Heading8Char">
    <w:name w:val="Heading 8 Char"/>
    <w:basedOn w:val="DefaultParagraphFont"/>
    <w:link w:val="Heading8"/>
    <w:uiPriority w:val="9"/>
    <w:rsid w:val="00347F14"/>
    <w:rPr>
      <w:rFonts w:ascii="Arial" w:eastAsiaTheme="minorHAnsi" w:hAnsi="Arial" w:cs="Arial"/>
      <w:b/>
      <w:color w:val="000000" w:themeColor="text1"/>
      <w:sz w:val="28"/>
      <w:szCs w:val="28"/>
      <w:lang w:val="en" w:eastAsia="en-GB"/>
    </w:rPr>
  </w:style>
  <w:style w:type="character" w:customStyle="1" w:styleId="Heading9Char">
    <w:name w:val="Heading 9 Char"/>
    <w:basedOn w:val="DefaultParagraphFont"/>
    <w:link w:val="Heading9"/>
    <w:uiPriority w:val="9"/>
    <w:semiHidden/>
    <w:rsid w:val="00347F14"/>
    <w:rPr>
      <w:rFonts w:asciiTheme="majorHAnsi" w:eastAsiaTheme="majorEastAsia" w:hAnsiTheme="majorHAnsi" w:cstheme="majorBidi"/>
      <w:i/>
      <w:iCs/>
      <w:color w:val="272727" w:themeColor="text1" w:themeTint="D8"/>
      <w:sz w:val="21"/>
      <w:szCs w:val="21"/>
      <w:lang w:val="en" w:eastAsia="en-US"/>
    </w:rPr>
  </w:style>
  <w:style w:type="paragraph" w:customStyle="1" w:styleId="Title2">
    <w:name w:val="Title 2"/>
    <w:basedOn w:val="Heading7"/>
    <w:link w:val="Title2Char"/>
    <w:qFormat/>
    <w:rsid w:val="00347F14"/>
    <w:pPr>
      <w:numPr>
        <w:ilvl w:val="6"/>
        <w:numId w:val="3"/>
      </w:numPr>
      <w:spacing w:after="360"/>
    </w:pPr>
    <w:rPr>
      <w:color w:val="000000" w:themeColor="text1"/>
      <w:u w:val="single"/>
      <w:lang w:val="en"/>
    </w:rPr>
  </w:style>
  <w:style w:type="character" w:customStyle="1" w:styleId="Title2Char">
    <w:name w:val="Title 2 Char"/>
    <w:basedOn w:val="Heading7Char"/>
    <w:link w:val="Title2"/>
    <w:rsid w:val="00347F14"/>
    <w:rPr>
      <w:rFonts w:ascii="Arial" w:eastAsiaTheme="majorEastAsia" w:hAnsi="Arial" w:cs="Arial"/>
      <w:b/>
      <w:iCs/>
      <w:color w:val="000000" w:themeColor="text1"/>
      <w:sz w:val="36"/>
      <w:szCs w:val="36"/>
      <w:u w:val="single"/>
      <w:lang w:val="en" w:eastAsia="en-US"/>
    </w:rPr>
  </w:style>
  <w:style w:type="paragraph" w:styleId="TOC4">
    <w:name w:val="toc 4"/>
    <w:basedOn w:val="Normal"/>
    <w:next w:val="Normal"/>
    <w:autoRedefine/>
    <w:uiPriority w:val="39"/>
    <w:unhideWhenUsed/>
    <w:rsid w:val="00116BCA"/>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116BCA"/>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116BCA"/>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116BCA"/>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116BCA"/>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116BCA"/>
    <w:pPr>
      <w:spacing w:after="100" w:line="259" w:lineRule="auto"/>
      <w:ind w:left="1760"/>
    </w:pPr>
    <w:rPr>
      <w:rFonts w:asciiTheme="minorHAnsi" w:eastAsiaTheme="minorEastAsia" w:hAnsiTheme="minorHAnsi" w:cstheme="minorBidi"/>
      <w:sz w:val="22"/>
      <w:szCs w:val="22"/>
      <w:lang w:eastAsia="en-GB"/>
    </w:rPr>
  </w:style>
  <w:style w:type="character" w:styleId="UnresolvedMention">
    <w:name w:val="Unresolved Mention"/>
    <w:basedOn w:val="DefaultParagraphFont"/>
    <w:uiPriority w:val="99"/>
    <w:semiHidden/>
    <w:unhideWhenUsed/>
    <w:rsid w:val="00570E7D"/>
    <w:rPr>
      <w:color w:val="605E5C"/>
      <w:shd w:val="clear" w:color="auto" w:fill="E1DFDD"/>
    </w:rPr>
  </w:style>
  <w:style w:type="paragraph" w:styleId="EndnoteText">
    <w:name w:val="endnote text"/>
    <w:basedOn w:val="Normal"/>
    <w:link w:val="EndnoteTextChar"/>
    <w:uiPriority w:val="99"/>
    <w:semiHidden/>
    <w:unhideWhenUsed/>
    <w:rsid w:val="00DF035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035E"/>
    <w:rPr>
      <w:rFonts w:ascii="Arial" w:eastAsia="Arial" w:hAnsi="Arial" w:cs="Arial"/>
      <w:lang w:eastAsia="en-US"/>
    </w:rPr>
  </w:style>
  <w:style w:type="character" w:styleId="EndnoteReference">
    <w:name w:val="endnote reference"/>
    <w:basedOn w:val="DefaultParagraphFont"/>
    <w:uiPriority w:val="99"/>
    <w:semiHidden/>
    <w:unhideWhenUsed/>
    <w:rsid w:val="00DF035E"/>
    <w:rPr>
      <w:vertAlign w:val="superscript"/>
    </w:rPr>
  </w:style>
  <w:style w:type="paragraph" w:styleId="FootnoteText">
    <w:name w:val="footnote text"/>
    <w:basedOn w:val="Normal"/>
    <w:link w:val="FootnoteTextChar"/>
    <w:uiPriority w:val="99"/>
    <w:semiHidden/>
    <w:unhideWhenUsed/>
    <w:rsid w:val="00E27A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7A5C"/>
    <w:rPr>
      <w:rFonts w:ascii="Arial" w:eastAsia="Arial" w:hAnsi="Arial" w:cs="Arial"/>
      <w:lang w:eastAsia="en-US"/>
    </w:rPr>
  </w:style>
  <w:style w:type="character" w:styleId="FootnoteReference">
    <w:name w:val="footnote reference"/>
    <w:basedOn w:val="DefaultParagraphFont"/>
    <w:uiPriority w:val="99"/>
    <w:semiHidden/>
    <w:unhideWhenUsed/>
    <w:rsid w:val="00E27A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35515">
      <w:bodyDiv w:val="1"/>
      <w:marLeft w:val="0"/>
      <w:marRight w:val="0"/>
      <w:marTop w:val="0"/>
      <w:marBottom w:val="0"/>
      <w:divBdr>
        <w:top w:val="none" w:sz="0" w:space="0" w:color="auto"/>
        <w:left w:val="none" w:sz="0" w:space="0" w:color="auto"/>
        <w:bottom w:val="none" w:sz="0" w:space="0" w:color="auto"/>
        <w:right w:val="none" w:sz="0" w:space="0" w:color="auto"/>
      </w:divBdr>
    </w:div>
    <w:div w:id="55517263">
      <w:bodyDiv w:val="1"/>
      <w:marLeft w:val="0"/>
      <w:marRight w:val="0"/>
      <w:marTop w:val="0"/>
      <w:marBottom w:val="0"/>
      <w:divBdr>
        <w:top w:val="none" w:sz="0" w:space="0" w:color="auto"/>
        <w:left w:val="none" w:sz="0" w:space="0" w:color="auto"/>
        <w:bottom w:val="none" w:sz="0" w:space="0" w:color="auto"/>
        <w:right w:val="none" w:sz="0" w:space="0" w:color="auto"/>
      </w:divBdr>
    </w:div>
    <w:div w:id="82185946">
      <w:bodyDiv w:val="1"/>
      <w:marLeft w:val="0"/>
      <w:marRight w:val="0"/>
      <w:marTop w:val="0"/>
      <w:marBottom w:val="0"/>
      <w:divBdr>
        <w:top w:val="none" w:sz="0" w:space="0" w:color="auto"/>
        <w:left w:val="none" w:sz="0" w:space="0" w:color="auto"/>
        <w:bottom w:val="none" w:sz="0" w:space="0" w:color="auto"/>
        <w:right w:val="none" w:sz="0" w:space="0" w:color="auto"/>
      </w:divBdr>
    </w:div>
    <w:div w:id="286157454">
      <w:bodyDiv w:val="1"/>
      <w:marLeft w:val="0"/>
      <w:marRight w:val="0"/>
      <w:marTop w:val="0"/>
      <w:marBottom w:val="0"/>
      <w:divBdr>
        <w:top w:val="none" w:sz="0" w:space="0" w:color="auto"/>
        <w:left w:val="none" w:sz="0" w:space="0" w:color="auto"/>
        <w:bottom w:val="none" w:sz="0" w:space="0" w:color="auto"/>
        <w:right w:val="none" w:sz="0" w:space="0" w:color="auto"/>
      </w:divBdr>
    </w:div>
    <w:div w:id="429205387">
      <w:bodyDiv w:val="1"/>
      <w:marLeft w:val="0"/>
      <w:marRight w:val="0"/>
      <w:marTop w:val="0"/>
      <w:marBottom w:val="0"/>
      <w:divBdr>
        <w:top w:val="none" w:sz="0" w:space="0" w:color="auto"/>
        <w:left w:val="none" w:sz="0" w:space="0" w:color="auto"/>
        <w:bottom w:val="none" w:sz="0" w:space="0" w:color="auto"/>
        <w:right w:val="none" w:sz="0" w:space="0" w:color="auto"/>
      </w:divBdr>
    </w:div>
    <w:div w:id="521356716">
      <w:bodyDiv w:val="1"/>
      <w:marLeft w:val="0"/>
      <w:marRight w:val="0"/>
      <w:marTop w:val="0"/>
      <w:marBottom w:val="0"/>
      <w:divBdr>
        <w:top w:val="none" w:sz="0" w:space="0" w:color="auto"/>
        <w:left w:val="none" w:sz="0" w:space="0" w:color="auto"/>
        <w:bottom w:val="none" w:sz="0" w:space="0" w:color="auto"/>
        <w:right w:val="none" w:sz="0" w:space="0" w:color="auto"/>
      </w:divBdr>
    </w:div>
    <w:div w:id="696321648">
      <w:bodyDiv w:val="1"/>
      <w:marLeft w:val="0"/>
      <w:marRight w:val="0"/>
      <w:marTop w:val="0"/>
      <w:marBottom w:val="0"/>
      <w:divBdr>
        <w:top w:val="none" w:sz="0" w:space="0" w:color="auto"/>
        <w:left w:val="none" w:sz="0" w:space="0" w:color="auto"/>
        <w:bottom w:val="none" w:sz="0" w:space="0" w:color="auto"/>
        <w:right w:val="none" w:sz="0" w:space="0" w:color="auto"/>
      </w:divBdr>
    </w:div>
    <w:div w:id="791676256">
      <w:bodyDiv w:val="1"/>
      <w:marLeft w:val="0"/>
      <w:marRight w:val="0"/>
      <w:marTop w:val="0"/>
      <w:marBottom w:val="0"/>
      <w:divBdr>
        <w:top w:val="none" w:sz="0" w:space="0" w:color="auto"/>
        <w:left w:val="none" w:sz="0" w:space="0" w:color="auto"/>
        <w:bottom w:val="none" w:sz="0" w:space="0" w:color="auto"/>
        <w:right w:val="none" w:sz="0" w:space="0" w:color="auto"/>
      </w:divBdr>
    </w:div>
    <w:div w:id="872769474">
      <w:bodyDiv w:val="1"/>
      <w:marLeft w:val="0"/>
      <w:marRight w:val="0"/>
      <w:marTop w:val="0"/>
      <w:marBottom w:val="0"/>
      <w:divBdr>
        <w:top w:val="none" w:sz="0" w:space="0" w:color="auto"/>
        <w:left w:val="none" w:sz="0" w:space="0" w:color="auto"/>
        <w:bottom w:val="none" w:sz="0" w:space="0" w:color="auto"/>
        <w:right w:val="none" w:sz="0" w:space="0" w:color="auto"/>
      </w:divBdr>
    </w:div>
    <w:div w:id="939095990">
      <w:bodyDiv w:val="1"/>
      <w:marLeft w:val="0"/>
      <w:marRight w:val="0"/>
      <w:marTop w:val="0"/>
      <w:marBottom w:val="0"/>
      <w:divBdr>
        <w:top w:val="none" w:sz="0" w:space="0" w:color="auto"/>
        <w:left w:val="none" w:sz="0" w:space="0" w:color="auto"/>
        <w:bottom w:val="none" w:sz="0" w:space="0" w:color="auto"/>
        <w:right w:val="none" w:sz="0" w:space="0" w:color="auto"/>
      </w:divBdr>
    </w:div>
    <w:div w:id="955137412">
      <w:bodyDiv w:val="1"/>
      <w:marLeft w:val="0"/>
      <w:marRight w:val="0"/>
      <w:marTop w:val="0"/>
      <w:marBottom w:val="0"/>
      <w:divBdr>
        <w:top w:val="none" w:sz="0" w:space="0" w:color="auto"/>
        <w:left w:val="none" w:sz="0" w:space="0" w:color="auto"/>
        <w:bottom w:val="none" w:sz="0" w:space="0" w:color="auto"/>
        <w:right w:val="none" w:sz="0" w:space="0" w:color="auto"/>
      </w:divBdr>
    </w:div>
    <w:div w:id="1076241272">
      <w:bodyDiv w:val="1"/>
      <w:marLeft w:val="0"/>
      <w:marRight w:val="0"/>
      <w:marTop w:val="0"/>
      <w:marBottom w:val="0"/>
      <w:divBdr>
        <w:top w:val="none" w:sz="0" w:space="0" w:color="auto"/>
        <w:left w:val="none" w:sz="0" w:space="0" w:color="auto"/>
        <w:bottom w:val="none" w:sz="0" w:space="0" w:color="auto"/>
        <w:right w:val="none" w:sz="0" w:space="0" w:color="auto"/>
      </w:divBdr>
    </w:div>
    <w:div w:id="1120340878">
      <w:bodyDiv w:val="1"/>
      <w:marLeft w:val="0"/>
      <w:marRight w:val="0"/>
      <w:marTop w:val="0"/>
      <w:marBottom w:val="0"/>
      <w:divBdr>
        <w:top w:val="none" w:sz="0" w:space="0" w:color="auto"/>
        <w:left w:val="none" w:sz="0" w:space="0" w:color="auto"/>
        <w:bottom w:val="none" w:sz="0" w:space="0" w:color="auto"/>
        <w:right w:val="none" w:sz="0" w:space="0" w:color="auto"/>
      </w:divBdr>
      <w:divsChild>
        <w:div w:id="2117551384">
          <w:marLeft w:val="0"/>
          <w:marRight w:val="0"/>
          <w:marTop w:val="0"/>
          <w:marBottom w:val="0"/>
          <w:divBdr>
            <w:top w:val="none" w:sz="0" w:space="0" w:color="auto"/>
            <w:left w:val="none" w:sz="0" w:space="0" w:color="auto"/>
            <w:bottom w:val="none" w:sz="0" w:space="0" w:color="auto"/>
            <w:right w:val="none" w:sz="0" w:space="0" w:color="auto"/>
          </w:divBdr>
          <w:divsChild>
            <w:div w:id="179634630">
              <w:marLeft w:val="0"/>
              <w:marRight w:val="0"/>
              <w:marTop w:val="0"/>
              <w:marBottom w:val="0"/>
              <w:divBdr>
                <w:top w:val="none" w:sz="0" w:space="0" w:color="auto"/>
                <w:left w:val="none" w:sz="0" w:space="0" w:color="auto"/>
                <w:bottom w:val="none" w:sz="0" w:space="0" w:color="auto"/>
                <w:right w:val="none" w:sz="0" w:space="0" w:color="auto"/>
              </w:divBdr>
              <w:divsChild>
                <w:div w:id="547301953">
                  <w:marLeft w:val="0"/>
                  <w:marRight w:val="0"/>
                  <w:marTop w:val="0"/>
                  <w:marBottom w:val="0"/>
                  <w:divBdr>
                    <w:top w:val="none" w:sz="0" w:space="0" w:color="auto"/>
                    <w:left w:val="none" w:sz="0" w:space="0" w:color="auto"/>
                    <w:bottom w:val="none" w:sz="0" w:space="0" w:color="auto"/>
                    <w:right w:val="none" w:sz="0" w:space="0" w:color="auto"/>
                  </w:divBdr>
                  <w:divsChild>
                    <w:div w:id="1388647900">
                      <w:marLeft w:val="-225"/>
                      <w:marRight w:val="-225"/>
                      <w:marTop w:val="0"/>
                      <w:marBottom w:val="0"/>
                      <w:divBdr>
                        <w:top w:val="none" w:sz="0" w:space="0" w:color="auto"/>
                        <w:left w:val="none" w:sz="0" w:space="0" w:color="auto"/>
                        <w:bottom w:val="none" w:sz="0" w:space="0" w:color="auto"/>
                        <w:right w:val="none" w:sz="0" w:space="0" w:color="auto"/>
                      </w:divBdr>
                      <w:divsChild>
                        <w:div w:id="787628435">
                          <w:marLeft w:val="0"/>
                          <w:marRight w:val="0"/>
                          <w:marTop w:val="0"/>
                          <w:marBottom w:val="0"/>
                          <w:divBdr>
                            <w:top w:val="none" w:sz="0" w:space="0" w:color="auto"/>
                            <w:left w:val="none" w:sz="0" w:space="0" w:color="auto"/>
                            <w:bottom w:val="none" w:sz="0" w:space="0" w:color="auto"/>
                            <w:right w:val="none" w:sz="0" w:space="0" w:color="auto"/>
                          </w:divBdr>
                          <w:divsChild>
                            <w:div w:id="115101836">
                              <w:marLeft w:val="0"/>
                              <w:marRight w:val="0"/>
                              <w:marTop w:val="900"/>
                              <w:marBottom w:val="600"/>
                              <w:divBdr>
                                <w:top w:val="none" w:sz="0" w:space="0" w:color="auto"/>
                                <w:left w:val="none" w:sz="0" w:space="0" w:color="auto"/>
                                <w:bottom w:val="none" w:sz="0" w:space="0" w:color="auto"/>
                                <w:right w:val="none" w:sz="0" w:space="0" w:color="auto"/>
                              </w:divBdr>
                              <w:divsChild>
                                <w:div w:id="1075666891">
                                  <w:marLeft w:val="0"/>
                                  <w:marRight w:val="0"/>
                                  <w:marTop w:val="0"/>
                                  <w:marBottom w:val="75"/>
                                  <w:divBdr>
                                    <w:top w:val="none" w:sz="0" w:space="0" w:color="auto"/>
                                    <w:left w:val="none" w:sz="0" w:space="0" w:color="auto"/>
                                    <w:bottom w:val="none" w:sz="0" w:space="0" w:color="auto"/>
                                    <w:right w:val="none" w:sz="0" w:space="0" w:color="auto"/>
                                  </w:divBdr>
                                  <w:divsChild>
                                    <w:div w:id="1402943143">
                                      <w:marLeft w:val="0"/>
                                      <w:marRight w:val="0"/>
                                      <w:marTop w:val="0"/>
                                      <w:marBottom w:val="0"/>
                                      <w:divBdr>
                                        <w:top w:val="none" w:sz="0" w:space="0" w:color="auto"/>
                                        <w:left w:val="none" w:sz="0" w:space="0" w:color="auto"/>
                                        <w:bottom w:val="none" w:sz="0" w:space="0" w:color="auto"/>
                                        <w:right w:val="none" w:sz="0" w:space="0" w:color="auto"/>
                                      </w:divBdr>
                                      <w:divsChild>
                                        <w:div w:id="103961775">
                                          <w:marLeft w:val="0"/>
                                          <w:marRight w:val="0"/>
                                          <w:marTop w:val="0"/>
                                          <w:marBottom w:val="0"/>
                                          <w:divBdr>
                                            <w:top w:val="none" w:sz="0" w:space="0" w:color="auto"/>
                                            <w:left w:val="none" w:sz="0" w:space="0" w:color="auto"/>
                                            <w:bottom w:val="none" w:sz="0" w:space="0" w:color="auto"/>
                                            <w:right w:val="none" w:sz="0" w:space="0" w:color="auto"/>
                                          </w:divBdr>
                                          <w:divsChild>
                                            <w:div w:id="205220245">
                                              <w:marLeft w:val="0"/>
                                              <w:marRight w:val="0"/>
                                              <w:marTop w:val="0"/>
                                              <w:marBottom w:val="0"/>
                                              <w:divBdr>
                                                <w:top w:val="none" w:sz="0" w:space="0" w:color="auto"/>
                                                <w:left w:val="none" w:sz="0" w:space="0" w:color="auto"/>
                                                <w:bottom w:val="none" w:sz="0" w:space="0" w:color="auto"/>
                                                <w:right w:val="none" w:sz="0" w:space="0" w:color="auto"/>
                                              </w:divBdr>
                                            </w:div>
                                            <w:div w:id="4274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0810439">
      <w:bodyDiv w:val="1"/>
      <w:marLeft w:val="0"/>
      <w:marRight w:val="0"/>
      <w:marTop w:val="0"/>
      <w:marBottom w:val="0"/>
      <w:divBdr>
        <w:top w:val="none" w:sz="0" w:space="0" w:color="auto"/>
        <w:left w:val="none" w:sz="0" w:space="0" w:color="auto"/>
        <w:bottom w:val="none" w:sz="0" w:space="0" w:color="auto"/>
        <w:right w:val="none" w:sz="0" w:space="0" w:color="auto"/>
      </w:divBdr>
    </w:div>
    <w:div w:id="1377467377">
      <w:bodyDiv w:val="1"/>
      <w:marLeft w:val="0"/>
      <w:marRight w:val="0"/>
      <w:marTop w:val="0"/>
      <w:marBottom w:val="0"/>
      <w:divBdr>
        <w:top w:val="none" w:sz="0" w:space="0" w:color="auto"/>
        <w:left w:val="none" w:sz="0" w:space="0" w:color="auto"/>
        <w:bottom w:val="none" w:sz="0" w:space="0" w:color="auto"/>
        <w:right w:val="none" w:sz="0" w:space="0" w:color="auto"/>
      </w:divBdr>
      <w:divsChild>
        <w:div w:id="1136992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735264">
      <w:bodyDiv w:val="1"/>
      <w:marLeft w:val="0"/>
      <w:marRight w:val="0"/>
      <w:marTop w:val="0"/>
      <w:marBottom w:val="0"/>
      <w:divBdr>
        <w:top w:val="none" w:sz="0" w:space="0" w:color="auto"/>
        <w:left w:val="none" w:sz="0" w:space="0" w:color="auto"/>
        <w:bottom w:val="none" w:sz="0" w:space="0" w:color="auto"/>
        <w:right w:val="none" w:sz="0" w:space="0" w:color="auto"/>
      </w:divBdr>
    </w:div>
    <w:div w:id="1619069918">
      <w:bodyDiv w:val="1"/>
      <w:marLeft w:val="0"/>
      <w:marRight w:val="0"/>
      <w:marTop w:val="0"/>
      <w:marBottom w:val="0"/>
      <w:divBdr>
        <w:top w:val="none" w:sz="0" w:space="0" w:color="auto"/>
        <w:left w:val="none" w:sz="0" w:space="0" w:color="auto"/>
        <w:bottom w:val="none" w:sz="0" w:space="0" w:color="auto"/>
        <w:right w:val="none" w:sz="0" w:space="0" w:color="auto"/>
      </w:divBdr>
    </w:div>
    <w:div w:id="1751464782">
      <w:bodyDiv w:val="1"/>
      <w:marLeft w:val="0"/>
      <w:marRight w:val="0"/>
      <w:marTop w:val="0"/>
      <w:marBottom w:val="0"/>
      <w:divBdr>
        <w:top w:val="none" w:sz="0" w:space="0" w:color="auto"/>
        <w:left w:val="none" w:sz="0" w:space="0" w:color="auto"/>
        <w:bottom w:val="none" w:sz="0" w:space="0" w:color="auto"/>
        <w:right w:val="none" w:sz="0" w:space="0" w:color="auto"/>
      </w:divBdr>
    </w:div>
    <w:div w:id="1807703729">
      <w:bodyDiv w:val="1"/>
      <w:marLeft w:val="0"/>
      <w:marRight w:val="0"/>
      <w:marTop w:val="0"/>
      <w:marBottom w:val="0"/>
      <w:divBdr>
        <w:top w:val="none" w:sz="0" w:space="0" w:color="auto"/>
        <w:left w:val="none" w:sz="0" w:space="0" w:color="auto"/>
        <w:bottom w:val="none" w:sz="0" w:space="0" w:color="auto"/>
        <w:right w:val="none" w:sz="0" w:space="0" w:color="auto"/>
      </w:divBdr>
      <w:divsChild>
        <w:div w:id="1792279381">
          <w:marLeft w:val="0"/>
          <w:marRight w:val="0"/>
          <w:marTop w:val="0"/>
          <w:marBottom w:val="0"/>
          <w:divBdr>
            <w:top w:val="none" w:sz="0" w:space="0" w:color="auto"/>
            <w:left w:val="none" w:sz="0" w:space="0" w:color="auto"/>
            <w:bottom w:val="none" w:sz="0" w:space="0" w:color="auto"/>
            <w:right w:val="none" w:sz="0" w:space="0" w:color="auto"/>
          </w:divBdr>
          <w:divsChild>
            <w:div w:id="2026978571">
              <w:marLeft w:val="0"/>
              <w:marRight w:val="0"/>
              <w:marTop w:val="0"/>
              <w:marBottom w:val="0"/>
              <w:divBdr>
                <w:top w:val="none" w:sz="0" w:space="0" w:color="auto"/>
                <w:left w:val="none" w:sz="0" w:space="0" w:color="auto"/>
                <w:bottom w:val="none" w:sz="0" w:space="0" w:color="auto"/>
                <w:right w:val="none" w:sz="0" w:space="0" w:color="auto"/>
              </w:divBdr>
              <w:divsChild>
                <w:div w:id="580024188">
                  <w:marLeft w:val="0"/>
                  <w:marRight w:val="0"/>
                  <w:marTop w:val="0"/>
                  <w:marBottom w:val="0"/>
                  <w:divBdr>
                    <w:top w:val="none" w:sz="0" w:space="0" w:color="auto"/>
                    <w:left w:val="none" w:sz="0" w:space="0" w:color="auto"/>
                    <w:bottom w:val="none" w:sz="0" w:space="0" w:color="auto"/>
                    <w:right w:val="none" w:sz="0" w:space="0" w:color="auto"/>
                  </w:divBdr>
                  <w:divsChild>
                    <w:div w:id="1664041279">
                      <w:marLeft w:val="-225"/>
                      <w:marRight w:val="-225"/>
                      <w:marTop w:val="0"/>
                      <w:marBottom w:val="0"/>
                      <w:divBdr>
                        <w:top w:val="none" w:sz="0" w:space="0" w:color="auto"/>
                        <w:left w:val="none" w:sz="0" w:space="0" w:color="auto"/>
                        <w:bottom w:val="none" w:sz="0" w:space="0" w:color="auto"/>
                        <w:right w:val="none" w:sz="0" w:space="0" w:color="auto"/>
                      </w:divBdr>
                      <w:divsChild>
                        <w:div w:id="523251524">
                          <w:marLeft w:val="0"/>
                          <w:marRight w:val="0"/>
                          <w:marTop w:val="0"/>
                          <w:marBottom w:val="0"/>
                          <w:divBdr>
                            <w:top w:val="none" w:sz="0" w:space="0" w:color="auto"/>
                            <w:left w:val="none" w:sz="0" w:space="0" w:color="auto"/>
                            <w:bottom w:val="none" w:sz="0" w:space="0" w:color="auto"/>
                            <w:right w:val="none" w:sz="0" w:space="0" w:color="auto"/>
                          </w:divBdr>
                          <w:divsChild>
                            <w:div w:id="1816754946">
                              <w:marLeft w:val="0"/>
                              <w:marRight w:val="0"/>
                              <w:marTop w:val="900"/>
                              <w:marBottom w:val="600"/>
                              <w:divBdr>
                                <w:top w:val="none" w:sz="0" w:space="0" w:color="auto"/>
                                <w:left w:val="none" w:sz="0" w:space="0" w:color="auto"/>
                                <w:bottom w:val="none" w:sz="0" w:space="0" w:color="auto"/>
                                <w:right w:val="none" w:sz="0" w:space="0" w:color="auto"/>
                              </w:divBdr>
                              <w:divsChild>
                                <w:div w:id="720131734">
                                  <w:marLeft w:val="0"/>
                                  <w:marRight w:val="0"/>
                                  <w:marTop w:val="0"/>
                                  <w:marBottom w:val="75"/>
                                  <w:divBdr>
                                    <w:top w:val="none" w:sz="0" w:space="0" w:color="auto"/>
                                    <w:left w:val="none" w:sz="0" w:space="0" w:color="auto"/>
                                    <w:bottom w:val="none" w:sz="0" w:space="0" w:color="auto"/>
                                    <w:right w:val="none" w:sz="0" w:space="0" w:color="auto"/>
                                  </w:divBdr>
                                  <w:divsChild>
                                    <w:div w:id="695887220">
                                      <w:marLeft w:val="0"/>
                                      <w:marRight w:val="0"/>
                                      <w:marTop w:val="0"/>
                                      <w:marBottom w:val="0"/>
                                      <w:divBdr>
                                        <w:top w:val="none" w:sz="0" w:space="0" w:color="auto"/>
                                        <w:left w:val="none" w:sz="0" w:space="0" w:color="auto"/>
                                        <w:bottom w:val="none" w:sz="0" w:space="0" w:color="auto"/>
                                        <w:right w:val="none" w:sz="0" w:space="0" w:color="auto"/>
                                      </w:divBdr>
                                      <w:divsChild>
                                        <w:div w:id="12239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hirtyoneeight.org/get-help/safeguarding-manual/england/5-working-safely/" TargetMode="External"/><Relationship Id="rId18" Type="http://schemas.openxmlformats.org/officeDocument/2006/relationships/hyperlink" Target="https://thirtyoneeight.org/get-help/safeguarding-manual/england/6-communicating-safely/" TargetMode="External"/><Relationship Id="rId26" Type="http://schemas.openxmlformats.org/officeDocument/2006/relationships/hyperlink" Target="https://groups.quaker.org.uk/resources/uploads/gills/2018/01/13-Advice-to-welcoming-sex-offenders-July-2016.docx" TargetMode="External"/><Relationship Id="rId39" Type="http://schemas.openxmlformats.org/officeDocument/2006/relationships/hyperlink" Target="https://thirtyoneeight.org/help-and-resources/safeguarding-helpline/" TargetMode="External"/><Relationship Id="rId21" Type="http://schemas.openxmlformats.org/officeDocument/2006/relationships/hyperlink" Target="https://thirtyoneeight.org/dashboard/knowledge-hub/definitions/spiritual-abuse/" TargetMode="External"/><Relationship Id="rId34" Type="http://schemas.openxmlformats.org/officeDocument/2006/relationships/hyperlink" Target="https://thirtyoneeight.org/get-help/safeguarding-manual/england/7-responding-to-concerns/" TargetMode="External"/><Relationship Id="rId42" Type="http://schemas.openxmlformats.org/officeDocument/2006/relationships/hyperlink" Target="mailto:safe@quaker.org.uk"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gov.uk/government/organisations/disclosure-and-barring-service" TargetMode="External"/><Relationship Id="rId29" Type="http://schemas.openxmlformats.org/officeDocument/2006/relationships/image" Target="media/image2.png"/><Relationship Id="rId11" Type="http://schemas.openxmlformats.org/officeDocument/2006/relationships/image" Target="media/image1.wmf"/><Relationship Id="rId24" Type="http://schemas.openxmlformats.org/officeDocument/2006/relationships/hyperlink" Target="https://thirtyoneeight.org/help-and-resources/knowledge-hub/those-who-pose-a-risk/managing-the-risks/contracts-and-agreements/" TargetMode="External"/><Relationship Id="rId32" Type="http://schemas.openxmlformats.org/officeDocument/2006/relationships/hyperlink" Target="http://www.gov.uk/government/publications/prevent-duty-guidance" TargetMode="External"/><Relationship Id="rId37" Type="http://schemas.openxmlformats.org/officeDocument/2006/relationships/hyperlink" Target="https://www.gov.uk/find-out-dbs-check" TargetMode="External"/><Relationship Id="rId40" Type="http://schemas.openxmlformats.org/officeDocument/2006/relationships/hyperlink" Target="http://www.quaker.org.uk/documents/cyp-resources-for-children-being-ready-for-children-september2017"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v.uk/find-out-dbs-check" TargetMode="External"/><Relationship Id="rId23" Type="http://schemas.openxmlformats.org/officeDocument/2006/relationships/hyperlink" Target="https://thirtyoneeight.org/help-and-resources/knowledge-hub/definitions/sexual-offenders/" TargetMode="External"/><Relationship Id="rId28" Type="http://schemas.openxmlformats.org/officeDocument/2006/relationships/hyperlink" Target="https://thirtyoneeight.org/get-help/resources/help/im-a-safeguarding-coordinator/page-components/im-a-safeguarding-coordinator/" TargetMode="External"/><Relationship Id="rId36" Type="http://schemas.openxmlformats.org/officeDocument/2006/relationships/hyperlink" Target="https://www.gov.uk/government/uploads/system/uploads/attachment_data/file/216089/rehabilitation-offenders.pdf" TargetMode="External"/><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www.gov.uk/government/publications/care-act-statutory-guidance/care-and-support-statutory-guidance" TargetMode="External"/><Relationship Id="rId31" Type="http://schemas.openxmlformats.org/officeDocument/2006/relationships/image" Target="media/image4.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irtyoneeight.org/dashboard/knowledge-hub/safeguarding-policy/the-legal-framework/" TargetMode="External"/><Relationship Id="rId22" Type="http://schemas.openxmlformats.org/officeDocument/2006/relationships/hyperlink" Target="https://thirtyoneeight.org/help-and-resources/knowledge-hub/those-who-pose-a-risk/" TargetMode="External"/><Relationship Id="rId27" Type="http://schemas.openxmlformats.org/officeDocument/2006/relationships/hyperlink" Target="http://www.quaker.org.uk/safeguardingcoordinators" TargetMode="External"/><Relationship Id="rId30" Type="http://schemas.openxmlformats.org/officeDocument/2006/relationships/image" Target="media/image3.png"/><Relationship Id="rId35" Type="http://schemas.openxmlformats.org/officeDocument/2006/relationships/hyperlink" Target="https://www.gov.uk/government/publications/filtering-rules-for-criminal-record-check-certificates" TargetMode="External"/><Relationship Id="rId43" Type="http://schemas.openxmlformats.org/officeDocument/2006/relationships/hyperlink" Target="mailto:help@nspcc.org.uk" TargetMode="External"/><Relationship Id="rId48" Type="http://schemas.openxmlformats.org/officeDocument/2006/relationships/fontTable" Target="fontTable.xml"/><Relationship Id="rId8" Type="http://schemas.openxmlformats.org/officeDocument/2006/relationships/webSettings" Target="webSettings.xml"/><Relationship Id="rId5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yperlink" Target="https://thirtyoneeight.org/" TargetMode="External"/><Relationship Id="rId17" Type="http://schemas.openxmlformats.org/officeDocument/2006/relationships/hyperlink" Target="http://www.quaker.org.uk/dbs-checks" TargetMode="External"/><Relationship Id="rId25" Type="http://schemas.openxmlformats.org/officeDocument/2006/relationships/hyperlink" Target="https://groups.quaker.org.uk/resources/uploads/gills/2018/01/12-Quaker-meetings-and-ex-offenders.pdf" TargetMode="External"/><Relationship Id="rId33" Type="http://schemas.openxmlformats.org/officeDocument/2006/relationships/hyperlink" Target="https://thirtyoneeight.org/get-help/safeguarding-manual/infocus/further-definitions-of-abuse-children/" TargetMode="External"/><Relationship Id="rId38" Type="http://schemas.openxmlformats.org/officeDocument/2006/relationships/hyperlink" Target="https://thirtyoneeight.org/get-help/safeguarding-manual/england/5-working-safely/" TargetMode="External"/><Relationship Id="rId46" Type="http://schemas.openxmlformats.org/officeDocument/2006/relationships/header" Target="header2.xml"/><Relationship Id="rId20" Type="http://schemas.openxmlformats.org/officeDocument/2006/relationships/hyperlink" Target="https://www.cqc.org.uk/sites/default/files/documents/rp_poc1b2b_100563_20111223_v4_00_guidance_for_providers_mca_for_external_publication.pdf" TargetMode="External"/><Relationship Id="rId41" Type="http://schemas.openxmlformats.org/officeDocument/2006/relationships/hyperlink" Target="mailto:helpline@thirtyoneeight.org"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thirtyoneeight.org/dashboard/knowledge-hub/safeguarding-policy/the-legal-framework/" TargetMode="External"/><Relationship Id="rId1" Type="http://schemas.openxmlformats.org/officeDocument/2006/relationships/hyperlink" Target="https://www.legislation.gov.uk/ukpga/2003/42/part/1/crossheading/abuse-of-position-of-tru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49BE9CF2AC1444BB27478011242005" ma:contentTypeVersion="27" ma:contentTypeDescription="Create a new document." ma:contentTypeScope="" ma:versionID="ee9e289512bdd38f5244e66da38f221f">
  <xsd:schema xmlns:xsd="http://www.w3.org/2001/XMLSchema" xmlns:xs="http://www.w3.org/2001/XMLSchema" xmlns:p="http://schemas.microsoft.com/office/2006/metadata/properties" xmlns:ns1="http://schemas.microsoft.com/sharepoint/v3" xmlns:ns2="71d49dfa-2593-4e95-8d37-ca0c583a3f55" xmlns:ns3="58c3489a-dc71-4915-b474-427260c39428" xmlns:ns4="http://schemas.microsoft.com/sharepoint/v4" targetNamespace="http://schemas.microsoft.com/office/2006/metadata/properties" ma:root="true" ma:fieldsID="639a7b72214d28d0bd6af311aac86af7" ns1:_="" ns2:_="" ns3:_="" ns4:_="">
    <xsd:import namespace="http://schemas.microsoft.com/sharepoint/v3"/>
    <xsd:import namespace="71d49dfa-2593-4e95-8d37-ca0c583a3f55"/>
    <xsd:import namespace="58c3489a-dc71-4915-b474-427260c39428"/>
    <xsd:import namespace="http://schemas.microsoft.com/sharepoint/v4"/>
    <xsd:element name="properties">
      <xsd:complexType>
        <xsd:sequence>
          <xsd:element name="documentManagement">
            <xsd:complexType>
              <xsd:all>
                <xsd:element ref="ns2:Organisation"/>
                <xsd:element ref="ns2:Permissions_x0020_Configured"/>
                <xsd:element ref="ns2:Service1"/>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MediaServiceOCR" minOccurs="0"/>
                <xsd:element ref="ns3:MediaServiceGenerationTime" minOccurs="0"/>
                <xsd:element ref="ns3:MediaServiceEventHashCode" minOccurs="0"/>
                <xsd:element ref="ns3:MediaLengthInSeconds" minOccurs="0"/>
                <xsd:element ref="ns3:_Flow_SignoffStatus" minOccurs="0"/>
                <xsd:element ref="ns3:lcf76f155ced4ddcb4097134ff3c332f" minOccurs="0"/>
                <xsd:element ref="ns2:TaxCatchAll" minOccurs="0"/>
                <xsd:element ref="ns3:MediaServiceLocation" minOccurs="0"/>
                <xsd:element ref="ns4:IconOverlay" minOccurs="0"/>
                <xsd:element ref="ns1:_vti_ItemDeclaredRecord" minOccurs="0"/>
                <xsd:element ref="ns1:_vti_ItemHoldRecordStatus"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9" nillable="true" ma:displayName="Declared Record" ma:hidden="true" ma:internalName="_vti_ItemDeclaredRecord" ma:readOnly="true">
      <xsd:simpleType>
        <xsd:restriction base="dms:DateTime"/>
      </xsd:simpleType>
    </xsd:element>
    <xsd:element name="_vti_ItemHoldRecordStatus" ma:index="3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d49dfa-2593-4e95-8d37-ca0c583a3f55" elementFormDefault="qualified">
    <xsd:import namespace="http://schemas.microsoft.com/office/2006/documentManagement/types"/>
    <xsd:import namespace="http://schemas.microsoft.com/office/infopath/2007/PartnerControls"/>
    <xsd:element name="Organisation" ma:index="8" ma:displayName="Organisation" ma:format="Dropdown" ma:internalName="Organisation">
      <xsd:simpleType>
        <xsd:union memberTypes="dms:Text">
          <xsd:simpleType>
            <xsd:restriction base="dms:Choice">
              <xsd:enumeration value="AOG (Assemblies of God)"/>
              <xsd:enumeration value="Christian Aid"/>
              <xsd:enumeration value="Compassion International"/>
              <xsd:enumeration value="CPAS/Ventures/Falcons"/>
              <xsd:enumeration value="Diocese of Carlisle"/>
              <xsd:enumeration value="Diocese of Chelmsford"/>
              <xsd:enumeration value="Diocese of Chester"/>
              <xsd:enumeration value="Diocese of Ely"/>
              <xsd:enumeration value="Diocese of Europe"/>
              <xsd:enumeration value="Diocese of Leicester"/>
              <xsd:enumeration value="Diocese of Lichfield"/>
              <xsd:enumeration value="Diocese of Lincoln"/>
              <xsd:enumeration value="Diocese of London"/>
              <xsd:enumeration value="Diocese of Manchester"/>
              <xsd:enumeration value="Diocese of Norwich"/>
              <xsd:enumeration value="Diocese of Portsmouth"/>
              <xsd:enumeration value="Diocese of Rochester"/>
              <xsd:enumeration value="Diocese of Salisbury"/>
              <xsd:enumeration value="Diocese of Sheffield"/>
              <xsd:enumeration value="Diocese of Southwark"/>
              <xsd:enumeration value="Diocese of St Albans"/>
              <xsd:enumeration value="Diocese of York"/>
              <xsd:enumeration value="Filling Station"/>
              <xsd:enumeration value="Girls Friendly Society"/>
              <xsd:enumeration value="Internal Use"/>
              <xsd:enumeration value="Jesus Fellowship"/>
              <xsd:enumeration value="Kingsgate"/>
              <xsd:enumeration value="NAYC (Northamptonshire Association of Youth Clubs)"/>
              <xsd:enumeration value="New Wine"/>
              <xsd:enumeration value="NTCG (New Testament Church of God)"/>
              <xsd:enumeration value="Scripture Union"/>
              <xsd:enumeration value="Soul Survivor"/>
              <xsd:enumeration value="SWBA (South West Baptist Association)"/>
              <xsd:enumeration value="Trussell Trust"/>
              <xsd:enumeration value="Urban Saints"/>
              <xsd:enumeration value="URC Thames North Synod"/>
              <xsd:enumeration value="YFC (Youth for Christ)"/>
              <xsd:enumeration value="YMCA (Young Men's Christian Association)"/>
            </xsd:restriction>
          </xsd:simpleType>
        </xsd:union>
      </xsd:simpleType>
    </xsd:element>
    <xsd:element name="Permissions_x0020_Configured" ma:index="9" ma:displayName="Permissions Configured" ma:default="No" ma:format="RadioButtons" ma:internalName="Permissions_x0020_Configured">
      <xsd:simpleType>
        <xsd:restriction base="dms:Choice">
          <xsd:enumeration value="Yes"/>
          <xsd:enumeration value="No"/>
        </xsd:restriction>
      </xsd:simpleType>
    </xsd:element>
    <xsd:element name="Service1" ma:index="10" ma:displayName="Service" ma:format="Dropdown" ma:indexed="true" ma:internalName="Service1">
      <xsd:simpleType>
        <xsd:restriction base="dms:Choice">
          <xsd:enumeration value="Admin - internal"/>
          <xsd:enumeration value="Case Review"/>
          <xsd:enumeration value="Complex Case Review"/>
          <xsd:enumeration value="Complaints Investigations"/>
          <xsd:enumeration value="Diocesan cover"/>
          <xsd:enumeration value="International safeguarding"/>
          <xsd:enumeration value="Listening Service"/>
          <xsd:enumeration value="Policy Development"/>
          <xsd:enumeration value="Risk Assessment (C of E)"/>
          <xsd:enumeration value="Risk Assessment (non-C of E)"/>
          <xsd:enumeration value="Safeguarding Audit"/>
          <xsd:enumeration value="Safeguarding Consultation"/>
          <xsd:enumeration value="Service Agreement"/>
          <xsd:enumeration value="Telephone Cover -OOH"/>
          <xsd:enumeration value="Independent(Level 3) Complaint"/>
        </xsd:restrictio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773d1d19-6069-4feb-bb42-db1e07420dd6}" ma:internalName="TaxCatchAll" ma:showField="CatchAllData" ma:web="71d49dfa-2593-4e95-8d37-ca0c583a3f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c3489a-dc71-4915-b474-427260c3942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Status" ma:index="18" nillable="true" ma:displayName="Status" ma:default="Pending" ma:format="Dropdown" ma:indexed="true" ma:internalName="Status">
      <xsd:simpleType>
        <xsd:restriction base="dms:Choice">
          <xsd:enumeration value="Pending"/>
          <xsd:enumeration value="Active"/>
          <xsd:enumeration value="Completed"/>
          <xsd:enumeration value="Not proceeding"/>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e4d2912f-f60d-4861-b254-19f31a545bf5" ma:termSetId="09814cd3-568e-fe90-9814-8d621ff8fb84" ma:anchorId="fba54fb3-c3e1-fe81-a776-ca4b69148c4d" ma:open="true" ma:isKeyword="false">
      <xsd:complexType>
        <xsd:sequence>
          <xsd:element ref="pc:Terms" minOccurs="0" maxOccurs="1"/>
        </xsd:sequence>
      </xsd:complexType>
    </xsd:element>
    <xsd:element name="MediaServiceLocation" ma:index="27" nillable="true" ma:displayName="Location" ma:internalName="MediaServiceLocation"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58c3489a-dc71-4915-b474-427260c39428">Pending</Status>
    <lcf76f155ced4ddcb4097134ff3c332f xmlns="58c3489a-dc71-4915-b474-427260c39428">
      <Terms xmlns="http://schemas.microsoft.com/office/infopath/2007/PartnerControls"/>
    </lcf76f155ced4ddcb4097134ff3c332f>
    <Service1 xmlns="71d49dfa-2593-4e95-8d37-ca0c583a3f55">Service Agreement</Service1>
    <Permissions_x0020_Configured xmlns="71d49dfa-2593-4e95-8d37-ca0c583a3f55">No</Permissions_x0020_Configured>
    <Organisation xmlns="71d49dfa-2593-4e95-8d37-ca0c583a3f55">Britain Yearly Meeting</Organisation>
    <IconOverlay xmlns="http://schemas.microsoft.com/sharepoint/v4" xsi:nil="true"/>
    <TaxCatchAll xmlns="71d49dfa-2593-4e95-8d37-ca0c583a3f55" xsi:nil="true"/>
    <_Flow_SignoffStatus xmlns="58c3489a-dc71-4915-b474-427260c3942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6F94C2-CD7B-48E6-B9E0-9A59D0715B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d49dfa-2593-4e95-8d37-ca0c583a3f55"/>
    <ds:schemaRef ds:uri="58c3489a-dc71-4915-b474-427260c3942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F2BC77-E352-4F4F-B90D-98A33AD23476}">
  <ds:schemaRefs>
    <ds:schemaRef ds:uri="http://schemas.microsoft.com/office/2006/metadata/properties"/>
    <ds:schemaRef ds:uri="http://schemas.microsoft.com/office/infopath/2007/PartnerControls"/>
    <ds:schemaRef ds:uri="58c3489a-dc71-4915-b474-427260c39428"/>
    <ds:schemaRef ds:uri="71d49dfa-2593-4e95-8d37-ca0c583a3f55"/>
    <ds:schemaRef ds:uri="http://schemas.microsoft.com/sharepoint/v4"/>
  </ds:schemaRefs>
</ds:datastoreItem>
</file>

<file path=customXml/itemProps3.xml><?xml version="1.0" encoding="utf-8"?>
<ds:datastoreItem xmlns:ds="http://schemas.openxmlformats.org/officeDocument/2006/customXml" ds:itemID="{CC87DF60-2B54-4D29-B5F2-BEC119A0D176}">
  <ds:schemaRefs>
    <ds:schemaRef ds:uri="http://schemas.openxmlformats.org/officeDocument/2006/bibliography"/>
  </ds:schemaRefs>
</ds:datastoreItem>
</file>

<file path=customXml/itemProps4.xml><?xml version="1.0" encoding="utf-8"?>
<ds:datastoreItem xmlns:ds="http://schemas.openxmlformats.org/officeDocument/2006/customXml" ds:itemID="{434B051A-BCDA-4B53-8B02-CE36F8251B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21719</Words>
  <Characters>123799</Characters>
  <Application>Microsoft Office Word</Application>
  <DocSecurity>0</DocSecurity>
  <Lines>1031</Lines>
  <Paragraphs>290</Paragraphs>
  <ScaleCrop>false</ScaleCrop>
  <Company>TOSHIBA</Company>
  <LinksUpToDate>false</LinksUpToDate>
  <CharactersWithSpaces>145228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the model safeguarding policy</dc:title>
  <dc:subject/>
  <dc:creator>Simon</dc:creator>
  <cp:keywords/>
  <cp:lastModifiedBy>Nikolas Dadson</cp:lastModifiedBy>
  <cp:revision>2</cp:revision>
  <cp:lastPrinted>2025-09-04T03:46:00Z</cp:lastPrinted>
  <dcterms:created xsi:type="dcterms:W3CDTF">2026-04-30T16:16:00Z</dcterms:created>
  <dcterms:modified xsi:type="dcterms:W3CDTF">2026-04-30T16:16:00Z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0x0101008049BE9CF2AC1444BB27478011242005</vt:lpwstr>
  </property>
  <property fmtid="{D5CDD505-2E9C-101B-9397-08002B2CF9AE}" pid="3" name="MediaServiceImageTags">
    <vt:lpwstr/>
  </property>
</Properties>
</file>